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EBBEB" w14:textId="77777777" w:rsidR="003D24C4" w:rsidRDefault="003D24C4" w:rsidP="003D24C4">
      <w:pPr>
        <w:pStyle w:val="Normal1"/>
        <w:jc w:val="center"/>
        <w:rPr>
          <w:b/>
          <w:sz w:val="28"/>
          <w:szCs w:val="28"/>
        </w:rPr>
      </w:pPr>
      <w:bookmarkStart w:id="0" w:name="Text3"/>
      <w:r>
        <w:rPr>
          <w:b/>
          <w:sz w:val="28"/>
          <w:szCs w:val="28"/>
        </w:rPr>
        <w:t>UPPER MISSOURI WATERSHED ALLIANCE</w:t>
      </w:r>
    </w:p>
    <w:p w14:paraId="5BDE1F7B" w14:textId="77777777" w:rsidR="003D24C4" w:rsidRDefault="003D24C4" w:rsidP="003D24C4">
      <w:pPr>
        <w:pStyle w:val="Normal1"/>
        <w:jc w:val="center"/>
        <w:rPr>
          <w:b/>
          <w:sz w:val="36"/>
          <w:szCs w:val="36"/>
        </w:rPr>
      </w:pPr>
    </w:p>
    <w:p w14:paraId="06394333" w14:textId="1197296D" w:rsidR="003D24C4" w:rsidRDefault="003D24C4" w:rsidP="003D24C4">
      <w:pPr>
        <w:pStyle w:val="Normal1"/>
        <w:jc w:val="center"/>
        <w:rPr>
          <w:b/>
          <w:sz w:val="36"/>
          <w:szCs w:val="36"/>
        </w:rPr>
      </w:pPr>
      <w:r>
        <w:rPr>
          <w:b/>
          <w:sz w:val="36"/>
          <w:szCs w:val="36"/>
        </w:rPr>
        <w:t>UPPER MISSOURI RIVER WATER</w:t>
      </w:r>
      <w:r w:rsidR="00D26DC4">
        <w:rPr>
          <w:b/>
          <w:sz w:val="36"/>
          <w:szCs w:val="36"/>
        </w:rPr>
        <w:t xml:space="preserve"> QUALITY</w:t>
      </w:r>
      <w:r>
        <w:rPr>
          <w:b/>
          <w:sz w:val="36"/>
          <w:szCs w:val="36"/>
        </w:rPr>
        <w:t xml:space="preserve"> </w:t>
      </w:r>
    </w:p>
    <w:p w14:paraId="5DD3A064" w14:textId="77777777" w:rsidR="003D24C4" w:rsidRDefault="003D24C4" w:rsidP="003D24C4">
      <w:pPr>
        <w:pStyle w:val="Normal1"/>
        <w:jc w:val="center"/>
        <w:rPr>
          <w:b/>
          <w:sz w:val="36"/>
          <w:szCs w:val="36"/>
        </w:rPr>
      </w:pPr>
      <w:r>
        <w:rPr>
          <w:b/>
          <w:sz w:val="36"/>
          <w:szCs w:val="36"/>
        </w:rPr>
        <w:t>MONITORING PROJECT</w:t>
      </w:r>
    </w:p>
    <w:p w14:paraId="6E95C0B4" w14:textId="77777777" w:rsidR="003D24C4" w:rsidRDefault="003D24C4" w:rsidP="00517080">
      <w:pPr>
        <w:jc w:val="center"/>
        <w:rPr>
          <w:rFonts w:cstheme="minorHAnsi"/>
          <w:b/>
          <w:sz w:val="48"/>
          <w:szCs w:val="48"/>
          <w:highlight w:val="lightGray"/>
        </w:rPr>
      </w:pPr>
    </w:p>
    <w:bookmarkEnd w:id="0"/>
    <w:p w14:paraId="56011E9E" w14:textId="5E0E6528" w:rsidR="00706618" w:rsidRPr="005E5D31" w:rsidRDefault="0067616A" w:rsidP="005E5D31">
      <w:pPr>
        <w:jc w:val="center"/>
        <w:rPr>
          <w:rFonts w:ascii="Arial" w:hAnsi="Arial" w:cs="Arial"/>
          <w:b/>
          <w:sz w:val="32"/>
          <w:szCs w:val="32"/>
        </w:rPr>
      </w:pPr>
      <w:r w:rsidRPr="007B32F3">
        <w:rPr>
          <w:rFonts w:ascii="Arial" w:hAnsi="Arial" w:cs="Arial"/>
          <w:b/>
          <w:sz w:val="32"/>
          <w:szCs w:val="32"/>
        </w:rPr>
        <w:t>Sampling and Analysis Plan</w:t>
      </w:r>
      <w:r w:rsidR="009200A3">
        <w:rPr>
          <w:noProof/>
        </w:rPr>
        <w:drawing>
          <wp:anchor distT="0" distB="0" distL="114300" distR="114300" simplePos="0" relativeHeight="251656192" behindDoc="0" locked="0" layoutInCell="1" allowOverlap="1" wp14:anchorId="70C8BBB0" wp14:editId="40417546">
            <wp:simplePos x="0" y="0"/>
            <wp:positionH relativeFrom="margin">
              <wp:posOffset>990600</wp:posOffset>
            </wp:positionH>
            <wp:positionV relativeFrom="margin">
              <wp:posOffset>1878965</wp:posOffset>
            </wp:positionV>
            <wp:extent cx="4114165" cy="2108814"/>
            <wp:effectExtent l="0" t="0" r="63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114165" cy="2108814"/>
                    </a:xfrm>
                    <a:prstGeom prst="rect">
                      <a:avLst/>
                    </a:prstGeom>
                    <a:noFill/>
                    <a:ln>
                      <a:noFill/>
                    </a:ln>
                    <a:extLst>
                      <a:ext uri="{53640926-AAD7-44D8-BBD7-CCE9431645EC}">
                        <a14:shadowObscured xmlns:a14="http://schemas.microsoft.com/office/drawing/2010/main"/>
                      </a:ext>
                    </a:extLst>
                  </pic:spPr>
                </pic:pic>
              </a:graphicData>
            </a:graphic>
          </wp:anchor>
        </w:drawing>
      </w:r>
    </w:p>
    <w:p w14:paraId="12C1BEAB" w14:textId="694B9DAC" w:rsidR="00C63716" w:rsidRDefault="00997346" w:rsidP="0067616A">
      <w:pPr>
        <w:spacing w:after="360"/>
        <w:jc w:val="center"/>
        <w:rPr>
          <w:rFonts w:cstheme="minorHAnsi"/>
        </w:rPr>
      </w:pPr>
      <w:r w:rsidRPr="00997346">
        <w:rPr>
          <w:rFonts w:cstheme="minorHAnsi"/>
          <w:noProof/>
        </w:rPr>
        <mc:AlternateContent>
          <mc:Choice Requires="wps">
            <w:drawing>
              <wp:inline distT="0" distB="0" distL="0" distR="0" wp14:anchorId="0F56519E" wp14:editId="1B1FC319">
                <wp:extent cx="4048125" cy="45719"/>
                <wp:effectExtent l="0" t="0" r="28575" b="120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45719"/>
                        </a:xfrm>
                        <a:prstGeom prst="rect">
                          <a:avLst/>
                        </a:prstGeom>
                        <a:solidFill>
                          <a:srgbClr val="FFFFFF"/>
                        </a:solidFill>
                        <a:ln w="9525">
                          <a:solidFill>
                            <a:srgbClr val="000000"/>
                          </a:solidFill>
                          <a:miter lim="800000"/>
                          <a:headEnd/>
                          <a:tailEnd/>
                        </a:ln>
                      </wps:spPr>
                      <wps:txbx>
                        <w:txbxContent>
                          <w:p w14:paraId="2056F1C2" w14:textId="7BC9F151" w:rsidR="00FC04A0" w:rsidRPr="001C07F7" w:rsidRDefault="00FC04A0" w:rsidP="00997346">
                            <w:pPr>
                              <w:jc w:val="center"/>
                              <w:rPr>
                                <w:rFonts w:cstheme="minorHAnsi"/>
                                <w:sz w:val="32"/>
                                <w:szCs w:val="32"/>
                              </w:rPr>
                            </w:pPr>
                          </w:p>
                        </w:txbxContent>
                      </wps:txbx>
                      <wps:bodyPr rot="0" vert="horz" wrap="square" lIns="91440" tIns="45720" rIns="91440" bIns="45720" anchor="t" anchorCtr="0">
                        <a:noAutofit/>
                      </wps:bodyPr>
                    </wps:wsp>
                  </a:graphicData>
                </a:graphic>
              </wp:inline>
            </w:drawing>
          </mc:Choice>
          <mc:Fallback>
            <w:pict>
              <v:shapetype w14:anchorId="0F56519E" id="_x0000_t202" coordsize="21600,21600" o:spt="202" path="m,l,21600r21600,l21600,xe">
                <v:stroke joinstyle="miter"/>
                <v:path gradientshapeok="t" o:connecttype="rect"/>
              </v:shapetype>
              <v:shape id="Text Box 2" o:spid="_x0000_s1026" type="#_x0000_t202" style="width:318.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">
                <v:textbox>
                  <w:txbxContent>
                    <w:p w14:paraId="2056F1C2" w14:textId="7BC9F151" w:rsidR="00FC04A0" w:rsidRPr="001C07F7" w:rsidRDefault="00FC04A0" w:rsidP="00997346">
                      <w:pPr>
                        <w:jc w:val="center"/>
                        <w:rPr>
                          <w:rFonts w:cstheme="minorHAnsi"/>
                          <w:sz w:val="32"/>
                          <w:szCs w:val="32"/>
                        </w:rPr>
                      </w:pPr>
                    </w:p>
                  </w:txbxContent>
                </v:textbox>
                <w10:anchorlock/>
              </v:shape>
            </w:pict>
          </mc:Fallback>
        </mc:AlternateContent>
      </w:r>
    </w:p>
    <w:p w14:paraId="14ECD024" w14:textId="5BF9A3D5" w:rsidR="005E5D31" w:rsidRDefault="005E5D31" w:rsidP="0067616A">
      <w:pPr>
        <w:spacing w:after="360"/>
        <w:jc w:val="center"/>
        <w:rPr>
          <w:rFonts w:cstheme="minorHAnsi"/>
        </w:rPr>
      </w:pPr>
    </w:p>
    <w:p w14:paraId="130F0969" w14:textId="42E8AB41" w:rsidR="005E5D31" w:rsidRDefault="005E5D31" w:rsidP="0067616A">
      <w:pPr>
        <w:spacing w:after="360"/>
        <w:jc w:val="center"/>
        <w:rPr>
          <w:rFonts w:cstheme="minorHAnsi"/>
        </w:rPr>
      </w:pPr>
    </w:p>
    <w:p w14:paraId="72FEB999" w14:textId="31230C62" w:rsidR="005E5D31" w:rsidRDefault="005E5D31" w:rsidP="0067616A">
      <w:pPr>
        <w:spacing w:after="360"/>
        <w:jc w:val="center"/>
        <w:rPr>
          <w:rFonts w:cstheme="minorHAnsi"/>
        </w:rPr>
      </w:pPr>
    </w:p>
    <w:p w14:paraId="289ED15D" w14:textId="6FD29461" w:rsidR="005E5D31" w:rsidRDefault="005E5D31" w:rsidP="0067616A">
      <w:pPr>
        <w:spacing w:after="360"/>
        <w:jc w:val="center"/>
        <w:rPr>
          <w:rFonts w:cstheme="minorHAnsi"/>
        </w:rPr>
      </w:pPr>
    </w:p>
    <w:p w14:paraId="7C9344E5" w14:textId="38C7088B" w:rsidR="005E5D31" w:rsidRDefault="005E5D31" w:rsidP="0067616A">
      <w:pPr>
        <w:spacing w:after="360"/>
        <w:jc w:val="center"/>
        <w:rPr>
          <w:rFonts w:cstheme="minorHAnsi"/>
        </w:rPr>
      </w:pPr>
    </w:p>
    <w:p w14:paraId="469F8002" w14:textId="77777777" w:rsidR="005E5D31" w:rsidRDefault="005E5D31" w:rsidP="0067616A">
      <w:pPr>
        <w:spacing w:after="360"/>
        <w:jc w:val="center"/>
        <w:rPr>
          <w:rFonts w:cstheme="minorHAnsi"/>
        </w:rPr>
      </w:pPr>
    </w:p>
    <w:p w14:paraId="4AAAF14A" w14:textId="6B882D5A" w:rsidR="00B06732" w:rsidRPr="00B06732" w:rsidRDefault="00FD492A" w:rsidP="00B06732">
      <w:pPr>
        <w:spacing w:after="360"/>
        <w:rPr>
          <w:rFonts w:cstheme="minorHAnsi"/>
          <w:sz w:val="28"/>
          <w:szCs w:val="28"/>
        </w:rPr>
      </w:pPr>
      <w:r>
        <w:rPr>
          <w:rFonts w:cstheme="minorHAnsi"/>
          <w:sz w:val="28"/>
          <w:szCs w:val="28"/>
        </w:rPr>
        <w:t>February 202</w:t>
      </w:r>
      <w:r w:rsidR="00EF4A00">
        <w:rPr>
          <w:rFonts w:cstheme="minorHAnsi"/>
          <w:sz w:val="28"/>
          <w:szCs w:val="28"/>
        </w:rPr>
        <w:t>2</w:t>
      </w:r>
    </w:p>
    <w:p w14:paraId="2B3C1A02" w14:textId="33D6A305" w:rsidR="00997346" w:rsidRDefault="002E1C65" w:rsidP="001C07F7">
      <w:pPr>
        <w:tabs>
          <w:tab w:val="left" w:pos="1296"/>
        </w:tabs>
        <w:spacing w:after="60"/>
        <w:rPr>
          <w:rFonts w:cstheme="minorHAnsi"/>
          <w:b/>
          <w:color w:val="000000"/>
          <w:szCs w:val="22"/>
        </w:rPr>
      </w:pPr>
      <w:r w:rsidRPr="00B06732">
        <w:rPr>
          <w:rFonts w:cstheme="minorHAnsi"/>
          <w:b/>
          <w:color w:val="000000"/>
          <w:szCs w:val="22"/>
        </w:rPr>
        <w:t>Prepared by:</w:t>
      </w:r>
    </w:p>
    <w:p w14:paraId="4C38D513" w14:textId="03E677C9" w:rsidR="00C97FE4" w:rsidRDefault="00C97FE4" w:rsidP="001C07F7">
      <w:pPr>
        <w:tabs>
          <w:tab w:val="left" w:pos="1296"/>
        </w:tabs>
        <w:spacing w:after="60"/>
        <w:rPr>
          <w:rFonts w:cstheme="minorHAnsi"/>
          <w:b/>
          <w:color w:val="000000"/>
          <w:szCs w:val="22"/>
        </w:rPr>
      </w:pPr>
      <w:r>
        <w:rPr>
          <w:rFonts w:cstheme="minorHAnsi"/>
          <w:b/>
          <w:color w:val="000000"/>
          <w:szCs w:val="22"/>
        </w:rPr>
        <w:t>Sherry Meador, Chair</w:t>
      </w:r>
      <w:r w:rsidR="00704D6F">
        <w:rPr>
          <w:rFonts w:cstheme="minorHAnsi"/>
          <w:b/>
          <w:color w:val="000000"/>
          <w:szCs w:val="22"/>
        </w:rPr>
        <w:tab/>
      </w:r>
      <w:r w:rsidR="00704D6F">
        <w:rPr>
          <w:rFonts w:cstheme="minorHAnsi"/>
          <w:b/>
          <w:color w:val="000000"/>
          <w:szCs w:val="22"/>
        </w:rPr>
        <w:tab/>
      </w:r>
      <w:r w:rsidR="00704D6F">
        <w:rPr>
          <w:rFonts w:cstheme="minorHAnsi"/>
          <w:b/>
          <w:color w:val="000000"/>
          <w:szCs w:val="22"/>
        </w:rPr>
        <w:tab/>
      </w:r>
      <w:r w:rsidR="00704D6F">
        <w:rPr>
          <w:rFonts w:cstheme="minorHAnsi"/>
          <w:b/>
          <w:color w:val="000000"/>
          <w:szCs w:val="22"/>
        </w:rPr>
        <w:tab/>
      </w:r>
      <w:r w:rsidR="00297B1D">
        <w:rPr>
          <w:rFonts w:cstheme="minorHAnsi"/>
          <w:b/>
          <w:color w:val="000000"/>
          <w:szCs w:val="22"/>
        </w:rPr>
        <w:tab/>
      </w:r>
    </w:p>
    <w:p w14:paraId="48B42B57" w14:textId="46C998D1" w:rsidR="00C97FE4" w:rsidRPr="00B06732" w:rsidRDefault="00C97FE4" w:rsidP="00704D6F">
      <w:pPr>
        <w:tabs>
          <w:tab w:val="left" w:pos="1296"/>
        </w:tabs>
        <w:spacing w:after="60"/>
        <w:rPr>
          <w:rFonts w:cstheme="minorHAnsi"/>
          <w:b/>
          <w:color w:val="000000"/>
          <w:szCs w:val="22"/>
        </w:rPr>
      </w:pPr>
      <w:r>
        <w:rPr>
          <w:rFonts w:cstheme="minorHAnsi"/>
          <w:b/>
          <w:color w:val="000000"/>
          <w:szCs w:val="22"/>
        </w:rPr>
        <w:t>Upper Missouri River Watershed Alliance</w:t>
      </w:r>
      <w:r w:rsidR="00704D6F">
        <w:rPr>
          <w:rFonts w:cstheme="minorHAnsi"/>
          <w:b/>
          <w:color w:val="000000"/>
          <w:szCs w:val="22"/>
        </w:rPr>
        <w:tab/>
      </w:r>
      <w:r w:rsidR="00704D6F">
        <w:rPr>
          <w:rFonts w:cstheme="minorHAnsi"/>
          <w:b/>
          <w:color w:val="000000"/>
          <w:szCs w:val="22"/>
        </w:rPr>
        <w:tab/>
      </w:r>
    </w:p>
    <w:p w14:paraId="40DE366D" w14:textId="2891117E" w:rsidR="003D24C4" w:rsidRPr="00704D6F" w:rsidRDefault="00C97FE4" w:rsidP="001C07F7">
      <w:pPr>
        <w:tabs>
          <w:tab w:val="left" w:pos="1296"/>
        </w:tabs>
        <w:spacing w:after="60"/>
        <w:rPr>
          <w:rFonts w:cstheme="minorHAnsi"/>
          <w:color w:val="000000"/>
          <w:szCs w:val="22"/>
        </w:rPr>
      </w:pPr>
      <w:r w:rsidRPr="00704D6F">
        <w:rPr>
          <w:rFonts w:cstheme="minorHAnsi"/>
          <w:color w:val="000000"/>
          <w:szCs w:val="22"/>
        </w:rPr>
        <w:t>68 Hill Brothers Road</w:t>
      </w:r>
      <w:r w:rsidR="00704D6F">
        <w:rPr>
          <w:rFonts w:cstheme="minorHAnsi"/>
          <w:color w:val="000000"/>
          <w:szCs w:val="22"/>
        </w:rPr>
        <w:tab/>
      </w:r>
      <w:r w:rsidR="00704D6F">
        <w:rPr>
          <w:rFonts w:cstheme="minorHAnsi"/>
          <w:color w:val="000000"/>
          <w:szCs w:val="22"/>
        </w:rPr>
        <w:tab/>
      </w:r>
      <w:r w:rsidR="00704D6F">
        <w:rPr>
          <w:rFonts w:cstheme="minorHAnsi"/>
          <w:color w:val="000000"/>
          <w:szCs w:val="22"/>
        </w:rPr>
        <w:tab/>
      </w:r>
      <w:r w:rsidR="00704D6F">
        <w:rPr>
          <w:rFonts w:cstheme="minorHAnsi"/>
          <w:color w:val="000000"/>
          <w:szCs w:val="22"/>
        </w:rPr>
        <w:tab/>
      </w:r>
      <w:r w:rsidR="00704D6F">
        <w:rPr>
          <w:rFonts w:cstheme="minorHAnsi"/>
          <w:color w:val="000000"/>
          <w:szCs w:val="22"/>
        </w:rPr>
        <w:tab/>
      </w:r>
    </w:p>
    <w:p w14:paraId="61DE59F7" w14:textId="7D19D65F" w:rsidR="00C97FE4" w:rsidRPr="00704D6F" w:rsidRDefault="00C97FE4" w:rsidP="001C07F7">
      <w:pPr>
        <w:tabs>
          <w:tab w:val="left" w:pos="1296"/>
        </w:tabs>
        <w:spacing w:after="60"/>
        <w:rPr>
          <w:rFonts w:cstheme="minorHAnsi"/>
          <w:color w:val="000000"/>
          <w:szCs w:val="22"/>
        </w:rPr>
      </w:pPr>
      <w:r w:rsidRPr="00704D6F">
        <w:rPr>
          <w:rFonts w:cstheme="minorHAnsi"/>
          <w:color w:val="000000"/>
          <w:szCs w:val="22"/>
        </w:rPr>
        <w:t>Clancy, MT 59634</w:t>
      </w:r>
      <w:r w:rsidR="00704D6F">
        <w:rPr>
          <w:rFonts w:cstheme="minorHAnsi"/>
          <w:color w:val="000000"/>
          <w:szCs w:val="22"/>
        </w:rPr>
        <w:tab/>
      </w:r>
      <w:r w:rsidR="00704D6F">
        <w:rPr>
          <w:rFonts w:cstheme="minorHAnsi"/>
          <w:color w:val="000000"/>
          <w:szCs w:val="22"/>
        </w:rPr>
        <w:tab/>
      </w:r>
      <w:r w:rsidR="00704D6F">
        <w:rPr>
          <w:rFonts w:cstheme="minorHAnsi"/>
          <w:color w:val="000000"/>
          <w:szCs w:val="22"/>
        </w:rPr>
        <w:tab/>
      </w:r>
      <w:r w:rsidR="00704D6F">
        <w:rPr>
          <w:rFonts w:cstheme="minorHAnsi"/>
          <w:color w:val="000000"/>
          <w:szCs w:val="22"/>
        </w:rPr>
        <w:tab/>
      </w:r>
      <w:r w:rsidR="00704D6F">
        <w:rPr>
          <w:rFonts w:cstheme="minorHAnsi"/>
          <w:color w:val="000000"/>
          <w:szCs w:val="22"/>
        </w:rPr>
        <w:tab/>
      </w:r>
    </w:p>
    <w:p w14:paraId="563E9E96" w14:textId="3B56C306" w:rsidR="002E1C65" w:rsidRDefault="002E1C65" w:rsidP="001C07F7">
      <w:pPr>
        <w:tabs>
          <w:tab w:val="left" w:pos="1296"/>
        </w:tabs>
        <w:spacing w:after="60"/>
        <w:rPr>
          <w:rFonts w:cstheme="minorHAnsi"/>
          <w:color w:val="000000"/>
        </w:rPr>
      </w:pPr>
    </w:p>
    <w:p w14:paraId="689F7BC2" w14:textId="6019CC3D" w:rsidR="002E1C65" w:rsidRPr="00B06732" w:rsidRDefault="002E1C65" w:rsidP="001C07F7">
      <w:pPr>
        <w:tabs>
          <w:tab w:val="left" w:pos="1296"/>
        </w:tabs>
        <w:spacing w:after="60"/>
        <w:rPr>
          <w:rFonts w:cstheme="minorHAnsi"/>
          <w:b/>
          <w:color w:val="000000"/>
          <w:szCs w:val="22"/>
        </w:rPr>
      </w:pPr>
      <w:r w:rsidRPr="00B06732">
        <w:rPr>
          <w:rFonts w:cstheme="minorHAnsi"/>
          <w:b/>
          <w:color w:val="000000"/>
          <w:szCs w:val="22"/>
        </w:rPr>
        <w:t>Approved by:</w:t>
      </w:r>
    </w:p>
    <w:p w14:paraId="58BD3A4B" w14:textId="274A3C03" w:rsidR="002E1C65" w:rsidRDefault="002E1C65" w:rsidP="001C07F7">
      <w:pPr>
        <w:tabs>
          <w:tab w:val="left" w:pos="1296"/>
        </w:tabs>
        <w:spacing w:after="60"/>
        <w:rPr>
          <w:rFonts w:cstheme="minorHAnsi"/>
          <w:color w:val="000000"/>
          <w:szCs w:val="22"/>
        </w:rPr>
      </w:pPr>
    </w:p>
    <w:p w14:paraId="65ED1122" w14:textId="77777777" w:rsidR="007670FB" w:rsidRPr="00782B6E" w:rsidRDefault="007670FB" w:rsidP="001C07F7">
      <w:pPr>
        <w:tabs>
          <w:tab w:val="left" w:pos="1296"/>
        </w:tabs>
        <w:spacing w:after="60"/>
        <w:rPr>
          <w:rFonts w:cstheme="minorHAnsi"/>
          <w:color w:val="000000"/>
          <w:szCs w:val="22"/>
        </w:rPr>
      </w:pPr>
    </w:p>
    <w:p w14:paraId="2D0C3DC0" w14:textId="5C3CC477" w:rsidR="002E1C65" w:rsidRPr="00782B6E" w:rsidRDefault="008338EF" w:rsidP="001C07F7">
      <w:pPr>
        <w:tabs>
          <w:tab w:val="left" w:pos="1296"/>
        </w:tabs>
        <w:spacing w:after="60"/>
        <w:rPr>
          <w:rFonts w:cstheme="minorHAnsi"/>
          <w:color w:val="000000"/>
          <w:szCs w:val="22"/>
        </w:rPr>
      </w:pPr>
      <w:r w:rsidRPr="008338EF">
        <w:rPr>
          <w:rFonts w:cstheme="minorHAnsi"/>
          <w:color w:val="000000"/>
          <w:szCs w:val="22"/>
          <w:u w:val="single"/>
        </w:rPr>
        <w:t>/s/ Abbie Ebert</w:t>
      </w:r>
      <w:r w:rsidR="002E1C65" w:rsidRPr="00782B6E">
        <w:rPr>
          <w:rFonts w:cstheme="minorHAnsi"/>
          <w:color w:val="000000"/>
          <w:szCs w:val="22"/>
        </w:rPr>
        <w:t>_____________________________________________</w:t>
      </w:r>
      <w:r w:rsidR="002E1C65" w:rsidRPr="00782B6E">
        <w:rPr>
          <w:rFonts w:cstheme="minorHAnsi"/>
          <w:color w:val="000000"/>
          <w:szCs w:val="22"/>
        </w:rPr>
        <w:tab/>
      </w:r>
      <w:r w:rsidR="002E1C65">
        <w:rPr>
          <w:rFonts w:cstheme="minorHAnsi"/>
          <w:color w:val="000000"/>
          <w:szCs w:val="22"/>
        </w:rPr>
        <w:tab/>
      </w:r>
      <w:r w:rsidR="00C52F43" w:rsidRPr="00C52F43">
        <w:rPr>
          <w:rFonts w:cstheme="minorHAnsi"/>
          <w:color w:val="000000"/>
          <w:szCs w:val="22"/>
          <w:u w:val="single"/>
        </w:rPr>
        <w:t>5/4/2022</w:t>
      </w:r>
      <w:r w:rsidR="002E1C65" w:rsidRPr="00782B6E">
        <w:rPr>
          <w:rFonts w:cstheme="minorHAnsi"/>
          <w:color w:val="000000"/>
          <w:szCs w:val="22"/>
        </w:rPr>
        <w:t>____________</w:t>
      </w:r>
    </w:p>
    <w:p w14:paraId="6A992EA4" w14:textId="4BF493C3" w:rsidR="002E1C65" w:rsidRPr="00782B6E" w:rsidRDefault="004D5FE4" w:rsidP="001C07F7">
      <w:pPr>
        <w:tabs>
          <w:tab w:val="left" w:pos="1296"/>
        </w:tabs>
        <w:spacing w:after="60"/>
        <w:rPr>
          <w:rFonts w:cstheme="minorHAnsi"/>
          <w:color w:val="000000"/>
          <w:szCs w:val="22"/>
        </w:rPr>
      </w:pPr>
      <w:r>
        <w:rPr>
          <w:rFonts w:cstheme="minorHAnsi"/>
          <w:color w:val="000000"/>
          <w:szCs w:val="22"/>
        </w:rPr>
        <w:t>Abbie Ebert</w:t>
      </w:r>
      <w:r w:rsidR="002E1C65" w:rsidRPr="00782B6E">
        <w:rPr>
          <w:rFonts w:cstheme="minorHAnsi"/>
          <w:color w:val="000000"/>
          <w:szCs w:val="22"/>
        </w:rPr>
        <w:t xml:space="preserve"> (Montana DEQ VM Lab Analysis Program Manager</w:t>
      </w:r>
      <w:r w:rsidR="00297B1D">
        <w:rPr>
          <w:rFonts w:cstheme="minorHAnsi"/>
          <w:color w:val="000000"/>
          <w:szCs w:val="22"/>
        </w:rPr>
        <w:t>)</w:t>
      </w:r>
      <w:r w:rsidR="002E1C65" w:rsidRPr="00782B6E">
        <w:rPr>
          <w:rFonts w:cstheme="minorHAnsi"/>
          <w:color w:val="000000"/>
          <w:szCs w:val="22"/>
        </w:rPr>
        <w:tab/>
      </w:r>
      <w:r w:rsidR="002E1C65">
        <w:rPr>
          <w:rFonts w:cstheme="minorHAnsi"/>
          <w:color w:val="000000"/>
          <w:szCs w:val="22"/>
        </w:rPr>
        <w:tab/>
      </w:r>
      <w:r w:rsidR="00C86B74">
        <w:rPr>
          <w:rFonts w:cstheme="minorHAnsi"/>
          <w:color w:val="000000"/>
          <w:szCs w:val="22"/>
        </w:rPr>
        <w:tab/>
      </w:r>
      <w:r w:rsidR="002E1C65" w:rsidRPr="00782B6E">
        <w:rPr>
          <w:rFonts w:cstheme="minorHAnsi"/>
          <w:color w:val="000000"/>
          <w:szCs w:val="22"/>
        </w:rPr>
        <w:t>Date</w:t>
      </w:r>
    </w:p>
    <w:p w14:paraId="7294641B" w14:textId="41D16050" w:rsidR="002E1C65" w:rsidRPr="00782B6E" w:rsidRDefault="002E1C65" w:rsidP="001C07F7">
      <w:pPr>
        <w:tabs>
          <w:tab w:val="left" w:pos="1296"/>
        </w:tabs>
        <w:spacing w:after="60"/>
        <w:rPr>
          <w:rFonts w:cstheme="minorHAnsi"/>
          <w:color w:val="000000"/>
          <w:szCs w:val="22"/>
        </w:rPr>
      </w:pPr>
    </w:p>
    <w:p w14:paraId="1868A452" w14:textId="0174ADAB" w:rsidR="002E1C65" w:rsidRPr="00782B6E" w:rsidRDefault="002E1C65" w:rsidP="001C07F7">
      <w:pPr>
        <w:tabs>
          <w:tab w:val="left" w:pos="1296"/>
        </w:tabs>
        <w:spacing w:after="60"/>
        <w:rPr>
          <w:rFonts w:cstheme="minorHAnsi"/>
          <w:color w:val="000000"/>
          <w:szCs w:val="22"/>
        </w:rPr>
      </w:pPr>
    </w:p>
    <w:p w14:paraId="74371E5C" w14:textId="10BBD85D" w:rsidR="002E1C65" w:rsidRPr="00782B6E" w:rsidRDefault="00AE62D4" w:rsidP="001C07F7">
      <w:pPr>
        <w:tabs>
          <w:tab w:val="left" w:pos="1296"/>
        </w:tabs>
        <w:spacing w:after="60"/>
        <w:rPr>
          <w:rFonts w:cstheme="minorHAnsi"/>
          <w:color w:val="000000"/>
          <w:szCs w:val="22"/>
        </w:rPr>
      </w:pPr>
      <w:r w:rsidRPr="00AE62D4">
        <w:rPr>
          <w:rFonts w:cstheme="minorHAnsi"/>
          <w:color w:val="000000"/>
          <w:szCs w:val="22"/>
          <w:u w:val="single"/>
        </w:rPr>
        <w:t>/s/ Katie Makarowski</w:t>
      </w:r>
      <w:r w:rsidR="002E1C65" w:rsidRPr="00AE62D4">
        <w:rPr>
          <w:rFonts w:cstheme="minorHAnsi"/>
          <w:color w:val="000000"/>
          <w:szCs w:val="22"/>
          <w:u w:val="single"/>
        </w:rPr>
        <w:t>________________________________________</w:t>
      </w:r>
      <w:r w:rsidR="002E1C65" w:rsidRPr="00782B6E">
        <w:rPr>
          <w:rFonts w:cstheme="minorHAnsi"/>
          <w:color w:val="000000"/>
          <w:szCs w:val="22"/>
        </w:rPr>
        <w:tab/>
      </w:r>
      <w:r w:rsidR="002E1C65">
        <w:rPr>
          <w:rFonts w:cstheme="minorHAnsi"/>
          <w:color w:val="000000"/>
          <w:szCs w:val="22"/>
        </w:rPr>
        <w:tab/>
      </w:r>
      <w:r w:rsidRPr="00AE62D4">
        <w:rPr>
          <w:rFonts w:cstheme="minorHAnsi"/>
          <w:color w:val="000000"/>
          <w:szCs w:val="22"/>
          <w:u w:val="single"/>
        </w:rPr>
        <w:t>5/4/2022</w:t>
      </w:r>
      <w:r w:rsidR="002E1C65" w:rsidRPr="00AE62D4">
        <w:rPr>
          <w:rFonts w:cstheme="minorHAnsi"/>
          <w:color w:val="000000"/>
          <w:szCs w:val="22"/>
          <w:u w:val="single"/>
        </w:rPr>
        <w:t>____________</w:t>
      </w:r>
    </w:p>
    <w:p w14:paraId="0127E7C9" w14:textId="5E8D19E4" w:rsidR="002E1C65" w:rsidRPr="00782B6E" w:rsidRDefault="00D8565E" w:rsidP="001C07F7">
      <w:pPr>
        <w:tabs>
          <w:tab w:val="left" w:pos="1296"/>
        </w:tabs>
        <w:spacing w:after="60"/>
        <w:rPr>
          <w:rFonts w:cstheme="minorHAnsi"/>
          <w:color w:val="000000"/>
          <w:szCs w:val="22"/>
        </w:rPr>
      </w:pPr>
      <w:r>
        <w:rPr>
          <w:rFonts w:cstheme="minorHAnsi"/>
          <w:color w:val="000000"/>
          <w:szCs w:val="22"/>
        </w:rPr>
        <w:t>Katie Makarowski</w:t>
      </w:r>
      <w:r w:rsidR="002E1C65" w:rsidRPr="00782B6E">
        <w:rPr>
          <w:rFonts w:cstheme="minorHAnsi"/>
          <w:color w:val="000000"/>
          <w:szCs w:val="22"/>
        </w:rPr>
        <w:t xml:space="preserve"> (Montana DEQ </w:t>
      </w:r>
      <w:r>
        <w:rPr>
          <w:rFonts w:cstheme="minorHAnsi"/>
          <w:color w:val="000000"/>
          <w:szCs w:val="22"/>
        </w:rPr>
        <w:t>Quality Assurance Officer</w:t>
      </w:r>
      <w:r w:rsidR="002E1C65" w:rsidRPr="00782B6E">
        <w:rPr>
          <w:rFonts w:cstheme="minorHAnsi"/>
          <w:color w:val="000000"/>
          <w:szCs w:val="22"/>
        </w:rPr>
        <w:t>)</w:t>
      </w:r>
      <w:r>
        <w:rPr>
          <w:rFonts w:cstheme="minorHAnsi"/>
          <w:color w:val="000000"/>
          <w:szCs w:val="22"/>
        </w:rPr>
        <w:tab/>
      </w:r>
      <w:r>
        <w:rPr>
          <w:rFonts w:cstheme="minorHAnsi"/>
          <w:color w:val="000000"/>
          <w:szCs w:val="22"/>
        </w:rPr>
        <w:tab/>
      </w:r>
      <w:r w:rsidR="002E1C65" w:rsidRPr="00782B6E">
        <w:rPr>
          <w:rFonts w:cstheme="minorHAnsi"/>
          <w:color w:val="000000"/>
          <w:szCs w:val="22"/>
        </w:rPr>
        <w:tab/>
        <w:t>Date</w:t>
      </w:r>
    </w:p>
    <w:p w14:paraId="335FA6CC" w14:textId="2FB70244" w:rsidR="002E1C65" w:rsidRPr="005604DF" w:rsidRDefault="002E1C65">
      <w:pPr>
        <w:rPr>
          <w:rFonts w:cstheme="minorHAnsi"/>
          <w:color w:val="000000"/>
        </w:rPr>
        <w:sectPr w:rsidR="002E1C65" w:rsidRPr="005604DF" w:rsidSect="00CD2F0E">
          <w:headerReference w:type="default" r:id="rId9"/>
          <w:footerReference w:type="default" r:id="rId10"/>
          <w:footerReference w:type="first" r:id="rId11"/>
          <w:pgSz w:w="12240" w:h="15840"/>
          <w:pgMar w:top="1480" w:right="1300" w:bottom="1100" w:left="1340" w:header="720" w:footer="914" w:gutter="0"/>
          <w:cols w:space="720"/>
          <w:docGrid w:linePitch="272"/>
        </w:sectPr>
      </w:pPr>
    </w:p>
    <w:bookmarkStart w:id="1" w:name="_Toc96699474" w:displacedByCustomXml="next"/>
    <w:bookmarkStart w:id="2" w:name="_Toc67755723" w:displacedByCustomXml="next"/>
    <w:bookmarkStart w:id="3" w:name="_Toc1899706" w:displacedByCustomXml="next"/>
    <w:sdt>
      <w:sdtPr>
        <w:rPr>
          <w:rFonts w:asciiTheme="minorHAnsi" w:hAnsiTheme="minorHAnsi" w:cs="Times New Roman"/>
          <w:b w:val="0"/>
          <w:bCs w:val="0"/>
          <w:caps w:val="0"/>
          <w:kern w:val="0"/>
          <w:sz w:val="20"/>
          <w:szCs w:val="20"/>
        </w:rPr>
        <w:id w:val="1833562348"/>
        <w:docPartObj>
          <w:docPartGallery w:val="Table of Contents"/>
          <w:docPartUnique/>
        </w:docPartObj>
      </w:sdtPr>
      <w:sdtEndPr>
        <w:rPr>
          <w:noProof/>
          <w:sz w:val="22"/>
        </w:rPr>
      </w:sdtEndPr>
      <w:sdtContent>
        <w:bookmarkStart w:id="4" w:name="_Toc37681868" w:displacedByCustomXml="prev"/>
        <w:p w14:paraId="1E703E5F" w14:textId="0CD290BD" w:rsidR="007C6D3F" w:rsidRPr="00D76268" w:rsidRDefault="007C6D3F" w:rsidP="00606EA3">
          <w:pPr>
            <w:pStyle w:val="Heading1"/>
          </w:pPr>
          <w:r w:rsidRPr="00D76268">
            <w:t>Table of Contents</w:t>
          </w:r>
          <w:bookmarkEnd w:id="1"/>
          <w:bookmarkEnd w:id="4"/>
        </w:p>
        <w:p w14:paraId="4059131F" w14:textId="0D9698FB" w:rsidR="007B1BA1" w:rsidRDefault="007C6D3F">
          <w:pPr>
            <w:pStyle w:val="TOC1"/>
            <w:rPr>
              <w:rFonts w:eastAsiaTheme="minorEastAsia" w:cstheme="minorBidi"/>
              <w:b w:val="0"/>
              <w:bCs w:val="0"/>
              <w:caps w:val="0"/>
              <w:sz w:val="22"/>
              <w:szCs w:val="22"/>
            </w:rPr>
          </w:pPr>
          <w:r w:rsidRPr="00782B6E">
            <w:rPr>
              <w:rFonts w:cstheme="minorHAnsi"/>
              <w:sz w:val="22"/>
              <w:szCs w:val="22"/>
            </w:rPr>
            <w:fldChar w:fldCharType="begin"/>
          </w:r>
          <w:r w:rsidRPr="00B06732">
            <w:rPr>
              <w:rFonts w:cstheme="minorHAnsi"/>
              <w:sz w:val="22"/>
              <w:szCs w:val="22"/>
            </w:rPr>
            <w:instrText xml:space="preserve"> TOC \o "1-3" \h \z \u </w:instrText>
          </w:r>
          <w:r w:rsidRPr="00782B6E">
            <w:rPr>
              <w:rFonts w:cstheme="minorHAnsi"/>
              <w:sz w:val="22"/>
              <w:szCs w:val="22"/>
            </w:rPr>
            <w:fldChar w:fldCharType="separate"/>
          </w:r>
          <w:hyperlink w:anchor="_Toc96699474" w:history="1">
            <w:r w:rsidR="007B1BA1" w:rsidRPr="00843140">
              <w:rPr>
                <w:rStyle w:val="Hyperlink"/>
              </w:rPr>
              <w:t>Table of Contents</w:t>
            </w:r>
            <w:r w:rsidR="007B1BA1">
              <w:rPr>
                <w:webHidden/>
              </w:rPr>
              <w:tab/>
            </w:r>
            <w:r w:rsidR="007B1BA1">
              <w:rPr>
                <w:webHidden/>
              </w:rPr>
              <w:fldChar w:fldCharType="begin"/>
            </w:r>
            <w:r w:rsidR="007B1BA1">
              <w:rPr>
                <w:webHidden/>
              </w:rPr>
              <w:instrText xml:space="preserve"> PAGEREF _Toc96699474 \h </w:instrText>
            </w:r>
            <w:r w:rsidR="007B1BA1">
              <w:rPr>
                <w:webHidden/>
              </w:rPr>
            </w:r>
            <w:r w:rsidR="007B1BA1">
              <w:rPr>
                <w:webHidden/>
              </w:rPr>
              <w:fldChar w:fldCharType="separate"/>
            </w:r>
            <w:r w:rsidR="007B1BA1">
              <w:rPr>
                <w:webHidden/>
              </w:rPr>
              <w:t>1</w:t>
            </w:r>
            <w:r w:rsidR="007B1BA1">
              <w:rPr>
                <w:webHidden/>
              </w:rPr>
              <w:fldChar w:fldCharType="end"/>
            </w:r>
          </w:hyperlink>
        </w:p>
        <w:p w14:paraId="343F6A39" w14:textId="3335DC6C" w:rsidR="007B1BA1" w:rsidRDefault="00000000">
          <w:pPr>
            <w:pStyle w:val="TOC1"/>
            <w:rPr>
              <w:rFonts w:eastAsiaTheme="minorEastAsia" w:cstheme="minorBidi"/>
              <w:b w:val="0"/>
              <w:bCs w:val="0"/>
              <w:caps w:val="0"/>
              <w:sz w:val="22"/>
              <w:szCs w:val="22"/>
            </w:rPr>
          </w:pPr>
          <w:hyperlink w:anchor="_Toc96699475" w:history="1">
            <w:r w:rsidR="007B1BA1" w:rsidRPr="00843140">
              <w:rPr>
                <w:rStyle w:val="Hyperlink"/>
              </w:rPr>
              <w:t>1.0 INTRODUCTION</w:t>
            </w:r>
            <w:r w:rsidR="007B1BA1">
              <w:rPr>
                <w:webHidden/>
              </w:rPr>
              <w:tab/>
            </w:r>
            <w:r w:rsidR="007B1BA1">
              <w:rPr>
                <w:webHidden/>
              </w:rPr>
              <w:fldChar w:fldCharType="begin"/>
            </w:r>
            <w:r w:rsidR="007B1BA1">
              <w:rPr>
                <w:webHidden/>
              </w:rPr>
              <w:instrText xml:space="preserve"> PAGEREF _Toc96699475 \h </w:instrText>
            </w:r>
            <w:r w:rsidR="007B1BA1">
              <w:rPr>
                <w:webHidden/>
              </w:rPr>
            </w:r>
            <w:r w:rsidR="007B1BA1">
              <w:rPr>
                <w:webHidden/>
              </w:rPr>
              <w:fldChar w:fldCharType="separate"/>
            </w:r>
            <w:r w:rsidR="007B1BA1">
              <w:rPr>
                <w:webHidden/>
              </w:rPr>
              <w:t>3</w:t>
            </w:r>
            <w:r w:rsidR="007B1BA1">
              <w:rPr>
                <w:webHidden/>
              </w:rPr>
              <w:fldChar w:fldCharType="end"/>
            </w:r>
          </w:hyperlink>
        </w:p>
        <w:p w14:paraId="7FDADE00" w14:textId="5ADA6173" w:rsidR="007B1BA1" w:rsidRDefault="00000000">
          <w:pPr>
            <w:pStyle w:val="TOC2"/>
            <w:rPr>
              <w:rFonts w:eastAsiaTheme="minorEastAsia" w:cstheme="minorBidi"/>
              <w:b w:val="0"/>
              <w:bCs w:val="0"/>
              <w:szCs w:val="22"/>
            </w:rPr>
          </w:pPr>
          <w:hyperlink w:anchor="_Toc96699476" w:history="1">
            <w:r w:rsidR="007B1BA1" w:rsidRPr="00843140">
              <w:rPr>
                <w:rStyle w:val="Hyperlink"/>
              </w:rPr>
              <w:t>1.1 Project Overview</w:t>
            </w:r>
            <w:r w:rsidR="007B1BA1">
              <w:rPr>
                <w:webHidden/>
              </w:rPr>
              <w:tab/>
            </w:r>
            <w:r w:rsidR="007B1BA1">
              <w:rPr>
                <w:webHidden/>
              </w:rPr>
              <w:fldChar w:fldCharType="begin"/>
            </w:r>
            <w:r w:rsidR="007B1BA1">
              <w:rPr>
                <w:webHidden/>
              </w:rPr>
              <w:instrText xml:space="preserve"> PAGEREF _Toc96699476 \h </w:instrText>
            </w:r>
            <w:r w:rsidR="007B1BA1">
              <w:rPr>
                <w:webHidden/>
              </w:rPr>
            </w:r>
            <w:r w:rsidR="007B1BA1">
              <w:rPr>
                <w:webHidden/>
              </w:rPr>
              <w:fldChar w:fldCharType="separate"/>
            </w:r>
            <w:r w:rsidR="007B1BA1">
              <w:rPr>
                <w:webHidden/>
              </w:rPr>
              <w:t>3</w:t>
            </w:r>
            <w:r w:rsidR="007B1BA1">
              <w:rPr>
                <w:webHidden/>
              </w:rPr>
              <w:fldChar w:fldCharType="end"/>
            </w:r>
          </w:hyperlink>
        </w:p>
        <w:p w14:paraId="0A83A947" w14:textId="3C5353F0" w:rsidR="007B1BA1" w:rsidRDefault="00000000">
          <w:pPr>
            <w:pStyle w:val="TOC2"/>
            <w:rPr>
              <w:rFonts w:eastAsiaTheme="minorEastAsia" w:cstheme="minorBidi"/>
              <w:b w:val="0"/>
              <w:bCs w:val="0"/>
              <w:szCs w:val="22"/>
            </w:rPr>
          </w:pPr>
          <w:hyperlink w:anchor="_Toc96699477" w:history="1">
            <w:r w:rsidR="007B1BA1" w:rsidRPr="00843140">
              <w:rPr>
                <w:rStyle w:val="Hyperlink"/>
              </w:rPr>
              <w:t>1.2 Project Area Overview</w:t>
            </w:r>
            <w:r w:rsidR="007B1BA1">
              <w:rPr>
                <w:webHidden/>
              </w:rPr>
              <w:tab/>
            </w:r>
            <w:r w:rsidR="007B1BA1">
              <w:rPr>
                <w:webHidden/>
              </w:rPr>
              <w:fldChar w:fldCharType="begin"/>
            </w:r>
            <w:r w:rsidR="007B1BA1">
              <w:rPr>
                <w:webHidden/>
              </w:rPr>
              <w:instrText xml:space="preserve"> PAGEREF _Toc96699477 \h </w:instrText>
            </w:r>
            <w:r w:rsidR="007B1BA1">
              <w:rPr>
                <w:webHidden/>
              </w:rPr>
            </w:r>
            <w:r w:rsidR="007B1BA1">
              <w:rPr>
                <w:webHidden/>
              </w:rPr>
              <w:fldChar w:fldCharType="separate"/>
            </w:r>
            <w:r w:rsidR="007B1BA1">
              <w:rPr>
                <w:webHidden/>
              </w:rPr>
              <w:t>3</w:t>
            </w:r>
            <w:r w:rsidR="007B1BA1">
              <w:rPr>
                <w:webHidden/>
              </w:rPr>
              <w:fldChar w:fldCharType="end"/>
            </w:r>
          </w:hyperlink>
        </w:p>
        <w:p w14:paraId="7801C542" w14:textId="13AACDC7" w:rsidR="007B1BA1" w:rsidRDefault="00000000">
          <w:pPr>
            <w:pStyle w:val="TOC2"/>
            <w:rPr>
              <w:rFonts w:eastAsiaTheme="minorEastAsia" w:cstheme="minorBidi"/>
              <w:b w:val="0"/>
              <w:bCs w:val="0"/>
              <w:szCs w:val="22"/>
            </w:rPr>
          </w:pPr>
          <w:hyperlink w:anchor="_Toc96699478" w:history="1">
            <w:r w:rsidR="007B1BA1" w:rsidRPr="00843140">
              <w:rPr>
                <w:rStyle w:val="Hyperlink"/>
              </w:rPr>
              <w:t>1.3 Project Team and Responsibilities</w:t>
            </w:r>
            <w:r w:rsidR="007B1BA1">
              <w:rPr>
                <w:webHidden/>
              </w:rPr>
              <w:tab/>
            </w:r>
            <w:r w:rsidR="007B1BA1">
              <w:rPr>
                <w:webHidden/>
              </w:rPr>
              <w:fldChar w:fldCharType="begin"/>
            </w:r>
            <w:r w:rsidR="007B1BA1">
              <w:rPr>
                <w:webHidden/>
              </w:rPr>
              <w:instrText xml:space="preserve"> PAGEREF _Toc96699478 \h </w:instrText>
            </w:r>
            <w:r w:rsidR="007B1BA1">
              <w:rPr>
                <w:webHidden/>
              </w:rPr>
            </w:r>
            <w:r w:rsidR="007B1BA1">
              <w:rPr>
                <w:webHidden/>
              </w:rPr>
              <w:fldChar w:fldCharType="separate"/>
            </w:r>
            <w:r w:rsidR="007B1BA1">
              <w:rPr>
                <w:webHidden/>
              </w:rPr>
              <w:t>4</w:t>
            </w:r>
            <w:r w:rsidR="007B1BA1">
              <w:rPr>
                <w:webHidden/>
              </w:rPr>
              <w:fldChar w:fldCharType="end"/>
            </w:r>
          </w:hyperlink>
        </w:p>
        <w:p w14:paraId="76F96537" w14:textId="1BA0F6F9" w:rsidR="007B1BA1" w:rsidRDefault="00000000">
          <w:pPr>
            <w:pStyle w:val="TOC1"/>
            <w:rPr>
              <w:rFonts w:eastAsiaTheme="minorEastAsia" w:cstheme="minorBidi"/>
              <w:b w:val="0"/>
              <w:bCs w:val="0"/>
              <w:caps w:val="0"/>
              <w:sz w:val="22"/>
              <w:szCs w:val="22"/>
            </w:rPr>
          </w:pPr>
          <w:hyperlink w:anchor="_Toc96699479" w:history="1">
            <w:r w:rsidR="007B1BA1" w:rsidRPr="00843140">
              <w:rPr>
                <w:rStyle w:val="Hyperlink"/>
              </w:rPr>
              <w:t>2.0 Objectives and Sampling Design</w:t>
            </w:r>
            <w:r w:rsidR="007B1BA1">
              <w:rPr>
                <w:webHidden/>
              </w:rPr>
              <w:tab/>
            </w:r>
            <w:r w:rsidR="007B1BA1">
              <w:rPr>
                <w:webHidden/>
              </w:rPr>
              <w:fldChar w:fldCharType="begin"/>
            </w:r>
            <w:r w:rsidR="007B1BA1">
              <w:rPr>
                <w:webHidden/>
              </w:rPr>
              <w:instrText xml:space="preserve"> PAGEREF _Toc96699479 \h </w:instrText>
            </w:r>
            <w:r w:rsidR="007B1BA1">
              <w:rPr>
                <w:webHidden/>
              </w:rPr>
            </w:r>
            <w:r w:rsidR="007B1BA1">
              <w:rPr>
                <w:webHidden/>
              </w:rPr>
              <w:fldChar w:fldCharType="separate"/>
            </w:r>
            <w:r w:rsidR="007B1BA1">
              <w:rPr>
                <w:webHidden/>
              </w:rPr>
              <w:t>4</w:t>
            </w:r>
            <w:r w:rsidR="007B1BA1">
              <w:rPr>
                <w:webHidden/>
              </w:rPr>
              <w:fldChar w:fldCharType="end"/>
            </w:r>
          </w:hyperlink>
        </w:p>
        <w:p w14:paraId="58ACF314" w14:textId="145C9240" w:rsidR="007B1BA1" w:rsidRDefault="00000000">
          <w:pPr>
            <w:pStyle w:val="TOC2"/>
            <w:rPr>
              <w:rFonts w:eastAsiaTheme="minorEastAsia" w:cstheme="minorBidi"/>
              <w:b w:val="0"/>
              <w:bCs w:val="0"/>
              <w:szCs w:val="22"/>
            </w:rPr>
          </w:pPr>
          <w:hyperlink w:anchor="_Toc96699480" w:history="1">
            <w:r w:rsidR="007B1BA1" w:rsidRPr="00843140">
              <w:rPr>
                <w:rStyle w:val="Hyperlink"/>
              </w:rPr>
              <w:t>2.1 Project Goals and Objectives</w:t>
            </w:r>
            <w:r w:rsidR="007B1BA1">
              <w:rPr>
                <w:webHidden/>
              </w:rPr>
              <w:tab/>
            </w:r>
            <w:r w:rsidR="007B1BA1">
              <w:rPr>
                <w:webHidden/>
              </w:rPr>
              <w:fldChar w:fldCharType="begin"/>
            </w:r>
            <w:r w:rsidR="007B1BA1">
              <w:rPr>
                <w:webHidden/>
              </w:rPr>
              <w:instrText xml:space="preserve"> PAGEREF _Toc96699480 \h </w:instrText>
            </w:r>
            <w:r w:rsidR="007B1BA1">
              <w:rPr>
                <w:webHidden/>
              </w:rPr>
            </w:r>
            <w:r w:rsidR="007B1BA1">
              <w:rPr>
                <w:webHidden/>
              </w:rPr>
              <w:fldChar w:fldCharType="separate"/>
            </w:r>
            <w:r w:rsidR="007B1BA1">
              <w:rPr>
                <w:webHidden/>
              </w:rPr>
              <w:t>5</w:t>
            </w:r>
            <w:r w:rsidR="007B1BA1">
              <w:rPr>
                <w:webHidden/>
              </w:rPr>
              <w:fldChar w:fldCharType="end"/>
            </w:r>
          </w:hyperlink>
        </w:p>
        <w:p w14:paraId="7DF62918" w14:textId="7E590045" w:rsidR="007B1BA1" w:rsidRDefault="00000000">
          <w:pPr>
            <w:pStyle w:val="TOC2"/>
            <w:rPr>
              <w:rFonts w:eastAsiaTheme="minorEastAsia" w:cstheme="minorBidi"/>
              <w:b w:val="0"/>
              <w:bCs w:val="0"/>
              <w:szCs w:val="22"/>
            </w:rPr>
          </w:pPr>
          <w:hyperlink w:anchor="_Toc96699481" w:history="1">
            <w:r w:rsidR="007B1BA1" w:rsidRPr="00843140">
              <w:rPr>
                <w:rStyle w:val="Hyperlink"/>
              </w:rPr>
              <w:t>2.2 Monitoring Locations</w:t>
            </w:r>
            <w:r w:rsidR="007B1BA1">
              <w:rPr>
                <w:webHidden/>
              </w:rPr>
              <w:tab/>
            </w:r>
            <w:r w:rsidR="007B1BA1">
              <w:rPr>
                <w:webHidden/>
              </w:rPr>
              <w:fldChar w:fldCharType="begin"/>
            </w:r>
            <w:r w:rsidR="007B1BA1">
              <w:rPr>
                <w:webHidden/>
              </w:rPr>
              <w:instrText xml:space="preserve"> PAGEREF _Toc96699481 \h </w:instrText>
            </w:r>
            <w:r w:rsidR="007B1BA1">
              <w:rPr>
                <w:webHidden/>
              </w:rPr>
            </w:r>
            <w:r w:rsidR="007B1BA1">
              <w:rPr>
                <w:webHidden/>
              </w:rPr>
              <w:fldChar w:fldCharType="separate"/>
            </w:r>
            <w:r w:rsidR="007B1BA1">
              <w:rPr>
                <w:webHidden/>
              </w:rPr>
              <w:t>6</w:t>
            </w:r>
            <w:r w:rsidR="007B1BA1">
              <w:rPr>
                <w:webHidden/>
              </w:rPr>
              <w:fldChar w:fldCharType="end"/>
            </w:r>
          </w:hyperlink>
        </w:p>
        <w:p w14:paraId="67936DF6" w14:textId="566D2BD2" w:rsidR="007B1BA1" w:rsidRDefault="00000000">
          <w:pPr>
            <w:pStyle w:val="TOC2"/>
            <w:rPr>
              <w:rFonts w:eastAsiaTheme="minorEastAsia" w:cstheme="minorBidi"/>
              <w:b w:val="0"/>
              <w:bCs w:val="0"/>
              <w:szCs w:val="22"/>
            </w:rPr>
          </w:pPr>
          <w:hyperlink w:anchor="_Toc96699482" w:history="1">
            <w:r w:rsidR="007B1BA1" w:rsidRPr="00843140">
              <w:rPr>
                <w:rStyle w:val="Hyperlink"/>
              </w:rPr>
              <w:t>2.4 Water Quality Parameters</w:t>
            </w:r>
            <w:r w:rsidR="007B1BA1">
              <w:rPr>
                <w:webHidden/>
              </w:rPr>
              <w:tab/>
            </w:r>
            <w:r w:rsidR="007B1BA1">
              <w:rPr>
                <w:webHidden/>
              </w:rPr>
              <w:fldChar w:fldCharType="begin"/>
            </w:r>
            <w:r w:rsidR="007B1BA1">
              <w:rPr>
                <w:webHidden/>
              </w:rPr>
              <w:instrText xml:space="preserve"> PAGEREF _Toc96699482 \h </w:instrText>
            </w:r>
            <w:r w:rsidR="007B1BA1">
              <w:rPr>
                <w:webHidden/>
              </w:rPr>
            </w:r>
            <w:r w:rsidR="007B1BA1">
              <w:rPr>
                <w:webHidden/>
              </w:rPr>
              <w:fldChar w:fldCharType="separate"/>
            </w:r>
            <w:r w:rsidR="007B1BA1">
              <w:rPr>
                <w:webHidden/>
              </w:rPr>
              <w:t>8</w:t>
            </w:r>
            <w:r w:rsidR="007B1BA1">
              <w:rPr>
                <w:webHidden/>
              </w:rPr>
              <w:fldChar w:fldCharType="end"/>
            </w:r>
          </w:hyperlink>
        </w:p>
        <w:p w14:paraId="1DEE541B" w14:textId="235BAB76" w:rsidR="007B1BA1" w:rsidRDefault="00000000">
          <w:pPr>
            <w:pStyle w:val="TOC1"/>
            <w:rPr>
              <w:rFonts w:eastAsiaTheme="minorEastAsia" w:cstheme="minorBidi"/>
              <w:b w:val="0"/>
              <w:bCs w:val="0"/>
              <w:caps w:val="0"/>
              <w:sz w:val="22"/>
              <w:szCs w:val="22"/>
            </w:rPr>
          </w:pPr>
          <w:hyperlink w:anchor="_Toc96699483" w:history="1">
            <w:r w:rsidR="007B1BA1" w:rsidRPr="00843140">
              <w:rPr>
                <w:rStyle w:val="Hyperlink"/>
              </w:rPr>
              <w:t>3.0 Field Procedures</w:t>
            </w:r>
            <w:r w:rsidR="007B1BA1">
              <w:rPr>
                <w:webHidden/>
              </w:rPr>
              <w:tab/>
            </w:r>
            <w:r w:rsidR="007B1BA1">
              <w:rPr>
                <w:webHidden/>
              </w:rPr>
              <w:fldChar w:fldCharType="begin"/>
            </w:r>
            <w:r w:rsidR="007B1BA1">
              <w:rPr>
                <w:webHidden/>
              </w:rPr>
              <w:instrText xml:space="preserve"> PAGEREF _Toc96699483 \h </w:instrText>
            </w:r>
            <w:r w:rsidR="007B1BA1">
              <w:rPr>
                <w:webHidden/>
              </w:rPr>
            </w:r>
            <w:r w:rsidR="007B1BA1">
              <w:rPr>
                <w:webHidden/>
              </w:rPr>
              <w:fldChar w:fldCharType="separate"/>
            </w:r>
            <w:r w:rsidR="007B1BA1">
              <w:rPr>
                <w:webHidden/>
              </w:rPr>
              <w:t>8</w:t>
            </w:r>
            <w:r w:rsidR="007B1BA1">
              <w:rPr>
                <w:webHidden/>
              </w:rPr>
              <w:fldChar w:fldCharType="end"/>
            </w:r>
          </w:hyperlink>
        </w:p>
        <w:p w14:paraId="5B1D4C33" w14:textId="2DA0CE67" w:rsidR="007B1BA1" w:rsidRDefault="00000000">
          <w:pPr>
            <w:pStyle w:val="TOC2"/>
            <w:rPr>
              <w:rFonts w:eastAsiaTheme="minorEastAsia" w:cstheme="minorBidi"/>
              <w:b w:val="0"/>
              <w:bCs w:val="0"/>
              <w:szCs w:val="22"/>
            </w:rPr>
          </w:pPr>
          <w:hyperlink w:anchor="_Toc96699484" w:history="1">
            <w:r w:rsidR="007B1BA1" w:rsidRPr="00843140">
              <w:rPr>
                <w:rStyle w:val="Hyperlink"/>
              </w:rPr>
              <w:t>3.1 Order of Operations</w:t>
            </w:r>
            <w:r w:rsidR="007B1BA1">
              <w:rPr>
                <w:webHidden/>
              </w:rPr>
              <w:tab/>
            </w:r>
            <w:r w:rsidR="007B1BA1">
              <w:rPr>
                <w:webHidden/>
              </w:rPr>
              <w:fldChar w:fldCharType="begin"/>
            </w:r>
            <w:r w:rsidR="007B1BA1">
              <w:rPr>
                <w:webHidden/>
              </w:rPr>
              <w:instrText xml:space="preserve"> PAGEREF _Toc96699484 \h </w:instrText>
            </w:r>
            <w:r w:rsidR="007B1BA1">
              <w:rPr>
                <w:webHidden/>
              </w:rPr>
            </w:r>
            <w:r w:rsidR="007B1BA1">
              <w:rPr>
                <w:webHidden/>
              </w:rPr>
              <w:fldChar w:fldCharType="separate"/>
            </w:r>
            <w:r w:rsidR="007B1BA1">
              <w:rPr>
                <w:webHidden/>
              </w:rPr>
              <w:t>8</w:t>
            </w:r>
            <w:r w:rsidR="007B1BA1">
              <w:rPr>
                <w:webHidden/>
              </w:rPr>
              <w:fldChar w:fldCharType="end"/>
            </w:r>
          </w:hyperlink>
        </w:p>
        <w:p w14:paraId="0E0129CE" w14:textId="34C199AD" w:rsidR="007B1BA1" w:rsidRDefault="00000000">
          <w:pPr>
            <w:pStyle w:val="TOC2"/>
            <w:rPr>
              <w:rFonts w:eastAsiaTheme="minorEastAsia" w:cstheme="minorBidi"/>
              <w:b w:val="0"/>
              <w:bCs w:val="0"/>
              <w:szCs w:val="22"/>
            </w:rPr>
          </w:pPr>
          <w:hyperlink w:anchor="_Toc96699485" w:history="1">
            <w:r w:rsidR="007B1BA1" w:rsidRPr="00843140">
              <w:rPr>
                <w:rStyle w:val="Hyperlink"/>
              </w:rPr>
              <w:t>3.2 Field Forms</w:t>
            </w:r>
            <w:r w:rsidR="007B1BA1">
              <w:rPr>
                <w:webHidden/>
              </w:rPr>
              <w:tab/>
            </w:r>
            <w:r w:rsidR="007B1BA1">
              <w:rPr>
                <w:webHidden/>
              </w:rPr>
              <w:fldChar w:fldCharType="begin"/>
            </w:r>
            <w:r w:rsidR="007B1BA1">
              <w:rPr>
                <w:webHidden/>
              </w:rPr>
              <w:instrText xml:space="preserve"> PAGEREF _Toc96699485 \h </w:instrText>
            </w:r>
            <w:r w:rsidR="007B1BA1">
              <w:rPr>
                <w:webHidden/>
              </w:rPr>
            </w:r>
            <w:r w:rsidR="007B1BA1">
              <w:rPr>
                <w:webHidden/>
              </w:rPr>
              <w:fldChar w:fldCharType="separate"/>
            </w:r>
            <w:r w:rsidR="007B1BA1">
              <w:rPr>
                <w:webHidden/>
              </w:rPr>
              <w:t>8</w:t>
            </w:r>
            <w:r w:rsidR="007B1BA1">
              <w:rPr>
                <w:webHidden/>
              </w:rPr>
              <w:fldChar w:fldCharType="end"/>
            </w:r>
          </w:hyperlink>
        </w:p>
        <w:p w14:paraId="5DAD7F2D" w14:textId="3E691BC4" w:rsidR="007B1BA1" w:rsidRDefault="00000000">
          <w:pPr>
            <w:pStyle w:val="TOC2"/>
            <w:rPr>
              <w:rFonts w:eastAsiaTheme="minorEastAsia" w:cstheme="minorBidi"/>
              <w:b w:val="0"/>
              <w:bCs w:val="0"/>
              <w:szCs w:val="22"/>
            </w:rPr>
          </w:pPr>
          <w:hyperlink w:anchor="_Toc96699486" w:history="1">
            <w:r w:rsidR="007B1BA1" w:rsidRPr="00843140">
              <w:rPr>
                <w:rStyle w:val="Hyperlink"/>
              </w:rPr>
              <w:t>3.3 Data Collection Standard Operating Procedures</w:t>
            </w:r>
            <w:r w:rsidR="007B1BA1">
              <w:rPr>
                <w:webHidden/>
              </w:rPr>
              <w:tab/>
            </w:r>
            <w:r w:rsidR="007B1BA1">
              <w:rPr>
                <w:webHidden/>
              </w:rPr>
              <w:fldChar w:fldCharType="begin"/>
            </w:r>
            <w:r w:rsidR="007B1BA1">
              <w:rPr>
                <w:webHidden/>
              </w:rPr>
              <w:instrText xml:space="preserve"> PAGEREF _Toc96699486 \h </w:instrText>
            </w:r>
            <w:r w:rsidR="007B1BA1">
              <w:rPr>
                <w:webHidden/>
              </w:rPr>
            </w:r>
            <w:r w:rsidR="007B1BA1">
              <w:rPr>
                <w:webHidden/>
              </w:rPr>
              <w:fldChar w:fldCharType="separate"/>
            </w:r>
            <w:r w:rsidR="007B1BA1">
              <w:rPr>
                <w:webHidden/>
              </w:rPr>
              <w:t>9</w:t>
            </w:r>
            <w:r w:rsidR="007B1BA1">
              <w:rPr>
                <w:webHidden/>
              </w:rPr>
              <w:fldChar w:fldCharType="end"/>
            </w:r>
          </w:hyperlink>
        </w:p>
        <w:p w14:paraId="63F4DC27" w14:textId="4D431C25" w:rsidR="007B1BA1" w:rsidRDefault="00000000">
          <w:pPr>
            <w:pStyle w:val="TOC1"/>
            <w:rPr>
              <w:rFonts w:eastAsiaTheme="minorEastAsia" w:cstheme="minorBidi"/>
              <w:b w:val="0"/>
              <w:bCs w:val="0"/>
              <w:caps w:val="0"/>
              <w:sz w:val="22"/>
              <w:szCs w:val="22"/>
            </w:rPr>
          </w:pPr>
          <w:hyperlink w:anchor="_Toc96699487" w:history="1">
            <w:r w:rsidR="007B1BA1" w:rsidRPr="00843140">
              <w:rPr>
                <w:rStyle w:val="Hyperlink"/>
              </w:rPr>
              <w:t>4.0 Laboratory Analytical Requirements</w:t>
            </w:r>
            <w:r w:rsidR="007B1BA1">
              <w:rPr>
                <w:webHidden/>
              </w:rPr>
              <w:tab/>
            </w:r>
            <w:r w:rsidR="007B1BA1">
              <w:rPr>
                <w:webHidden/>
              </w:rPr>
              <w:fldChar w:fldCharType="begin"/>
            </w:r>
            <w:r w:rsidR="007B1BA1">
              <w:rPr>
                <w:webHidden/>
              </w:rPr>
              <w:instrText xml:space="preserve"> PAGEREF _Toc96699487 \h </w:instrText>
            </w:r>
            <w:r w:rsidR="007B1BA1">
              <w:rPr>
                <w:webHidden/>
              </w:rPr>
            </w:r>
            <w:r w:rsidR="007B1BA1">
              <w:rPr>
                <w:webHidden/>
              </w:rPr>
              <w:fldChar w:fldCharType="separate"/>
            </w:r>
            <w:r w:rsidR="007B1BA1">
              <w:rPr>
                <w:webHidden/>
              </w:rPr>
              <w:t>10</w:t>
            </w:r>
            <w:r w:rsidR="007B1BA1">
              <w:rPr>
                <w:webHidden/>
              </w:rPr>
              <w:fldChar w:fldCharType="end"/>
            </w:r>
          </w:hyperlink>
        </w:p>
        <w:p w14:paraId="43AEB935" w14:textId="4F8F2284" w:rsidR="007B1BA1" w:rsidRDefault="00000000">
          <w:pPr>
            <w:pStyle w:val="TOC2"/>
            <w:rPr>
              <w:rFonts w:eastAsiaTheme="minorEastAsia" w:cstheme="minorBidi"/>
              <w:b w:val="0"/>
              <w:bCs w:val="0"/>
              <w:szCs w:val="22"/>
            </w:rPr>
          </w:pPr>
          <w:hyperlink w:anchor="_Toc96699488" w:history="1">
            <w:r w:rsidR="007B1BA1" w:rsidRPr="00843140">
              <w:rPr>
                <w:rStyle w:val="Hyperlink"/>
              </w:rPr>
              <w:t>5.0 Quality Assurance/Quality Control (QA/QC)</w:t>
            </w:r>
            <w:r w:rsidR="007B1BA1">
              <w:rPr>
                <w:webHidden/>
              </w:rPr>
              <w:tab/>
            </w:r>
            <w:r w:rsidR="007B1BA1">
              <w:rPr>
                <w:webHidden/>
              </w:rPr>
              <w:fldChar w:fldCharType="begin"/>
            </w:r>
            <w:r w:rsidR="007B1BA1">
              <w:rPr>
                <w:webHidden/>
              </w:rPr>
              <w:instrText xml:space="preserve"> PAGEREF _Toc96699488 \h </w:instrText>
            </w:r>
            <w:r w:rsidR="007B1BA1">
              <w:rPr>
                <w:webHidden/>
              </w:rPr>
            </w:r>
            <w:r w:rsidR="007B1BA1">
              <w:rPr>
                <w:webHidden/>
              </w:rPr>
              <w:fldChar w:fldCharType="separate"/>
            </w:r>
            <w:r w:rsidR="007B1BA1">
              <w:rPr>
                <w:webHidden/>
              </w:rPr>
              <w:t>10</w:t>
            </w:r>
            <w:r w:rsidR="007B1BA1">
              <w:rPr>
                <w:webHidden/>
              </w:rPr>
              <w:fldChar w:fldCharType="end"/>
            </w:r>
          </w:hyperlink>
        </w:p>
        <w:p w14:paraId="2103F575" w14:textId="23257100" w:rsidR="007B1BA1" w:rsidRDefault="00000000">
          <w:pPr>
            <w:pStyle w:val="TOC2"/>
            <w:rPr>
              <w:rFonts w:eastAsiaTheme="minorEastAsia" w:cstheme="minorBidi"/>
              <w:b w:val="0"/>
              <w:bCs w:val="0"/>
              <w:szCs w:val="22"/>
            </w:rPr>
          </w:pPr>
          <w:hyperlink w:anchor="_Toc96699489" w:history="1">
            <w:r w:rsidR="007B1BA1" w:rsidRPr="00843140">
              <w:rPr>
                <w:rStyle w:val="Hyperlink"/>
              </w:rPr>
              <w:t>5.1 Overview</w:t>
            </w:r>
            <w:r w:rsidR="007B1BA1">
              <w:rPr>
                <w:webHidden/>
              </w:rPr>
              <w:tab/>
            </w:r>
            <w:r w:rsidR="007B1BA1">
              <w:rPr>
                <w:webHidden/>
              </w:rPr>
              <w:fldChar w:fldCharType="begin"/>
            </w:r>
            <w:r w:rsidR="007B1BA1">
              <w:rPr>
                <w:webHidden/>
              </w:rPr>
              <w:instrText xml:space="preserve"> PAGEREF _Toc96699489 \h </w:instrText>
            </w:r>
            <w:r w:rsidR="007B1BA1">
              <w:rPr>
                <w:webHidden/>
              </w:rPr>
            </w:r>
            <w:r w:rsidR="007B1BA1">
              <w:rPr>
                <w:webHidden/>
              </w:rPr>
              <w:fldChar w:fldCharType="separate"/>
            </w:r>
            <w:r w:rsidR="007B1BA1">
              <w:rPr>
                <w:webHidden/>
              </w:rPr>
              <w:t>10</w:t>
            </w:r>
            <w:r w:rsidR="007B1BA1">
              <w:rPr>
                <w:webHidden/>
              </w:rPr>
              <w:fldChar w:fldCharType="end"/>
            </w:r>
          </w:hyperlink>
        </w:p>
        <w:p w14:paraId="2FEC3CC2" w14:textId="4271ADEE" w:rsidR="007B1BA1" w:rsidRDefault="00000000">
          <w:pPr>
            <w:pStyle w:val="TOC2"/>
            <w:rPr>
              <w:rFonts w:eastAsiaTheme="minorEastAsia" w:cstheme="minorBidi"/>
              <w:b w:val="0"/>
              <w:bCs w:val="0"/>
              <w:szCs w:val="22"/>
            </w:rPr>
          </w:pPr>
          <w:hyperlink w:anchor="_Toc96699490" w:history="1">
            <w:r w:rsidR="007B1BA1" w:rsidRPr="00843140">
              <w:rPr>
                <w:rStyle w:val="Hyperlink"/>
              </w:rPr>
              <w:t>5.2 Training</w:t>
            </w:r>
            <w:r w:rsidR="007B1BA1">
              <w:rPr>
                <w:webHidden/>
              </w:rPr>
              <w:tab/>
            </w:r>
            <w:r w:rsidR="007B1BA1">
              <w:rPr>
                <w:webHidden/>
              </w:rPr>
              <w:fldChar w:fldCharType="begin"/>
            </w:r>
            <w:r w:rsidR="007B1BA1">
              <w:rPr>
                <w:webHidden/>
              </w:rPr>
              <w:instrText xml:space="preserve"> PAGEREF _Toc96699490 \h </w:instrText>
            </w:r>
            <w:r w:rsidR="007B1BA1">
              <w:rPr>
                <w:webHidden/>
              </w:rPr>
            </w:r>
            <w:r w:rsidR="007B1BA1">
              <w:rPr>
                <w:webHidden/>
              </w:rPr>
              <w:fldChar w:fldCharType="separate"/>
            </w:r>
            <w:r w:rsidR="007B1BA1">
              <w:rPr>
                <w:webHidden/>
              </w:rPr>
              <w:t>10</w:t>
            </w:r>
            <w:r w:rsidR="007B1BA1">
              <w:rPr>
                <w:webHidden/>
              </w:rPr>
              <w:fldChar w:fldCharType="end"/>
            </w:r>
          </w:hyperlink>
        </w:p>
        <w:p w14:paraId="14E39B3F" w14:textId="4810689B" w:rsidR="007B1BA1" w:rsidRDefault="00000000">
          <w:pPr>
            <w:pStyle w:val="TOC2"/>
            <w:rPr>
              <w:rFonts w:eastAsiaTheme="minorEastAsia" w:cstheme="minorBidi"/>
              <w:b w:val="0"/>
              <w:bCs w:val="0"/>
              <w:szCs w:val="22"/>
            </w:rPr>
          </w:pPr>
          <w:hyperlink w:anchor="_Toc96699491" w:history="1">
            <w:r w:rsidR="007B1BA1" w:rsidRPr="00843140">
              <w:rPr>
                <w:rStyle w:val="Hyperlink"/>
              </w:rPr>
              <w:t>5.3 QC Samples: Field Duplicates</w:t>
            </w:r>
            <w:r w:rsidR="007B1BA1">
              <w:rPr>
                <w:webHidden/>
              </w:rPr>
              <w:tab/>
            </w:r>
            <w:r w:rsidR="007B1BA1">
              <w:rPr>
                <w:webHidden/>
              </w:rPr>
              <w:fldChar w:fldCharType="begin"/>
            </w:r>
            <w:r w:rsidR="007B1BA1">
              <w:rPr>
                <w:webHidden/>
              </w:rPr>
              <w:instrText xml:space="preserve"> PAGEREF _Toc96699491 \h </w:instrText>
            </w:r>
            <w:r w:rsidR="007B1BA1">
              <w:rPr>
                <w:webHidden/>
              </w:rPr>
            </w:r>
            <w:r w:rsidR="007B1BA1">
              <w:rPr>
                <w:webHidden/>
              </w:rPr>
              <w:fldChar w:fldCharType="separate"/>
            </w:r>
            <w:r w:rsidR="007B1BA1">
              <w:rPr>
                <w:webHidden/>
              </w:rPr>
              <w:t>11</w:t>
            </w:r>
            <w:r w:rsidR="007B1BA1">
              <w:rPr>
                <w:webHidden/>
              </w:rPr>
              <w:fldChar w:fldCharType="end"/>
            </w:r>
          </w:hyperlink>
        </w:p>
        <w:p w14:paraId="7AC77F46" w14:textId="60D5DA91" w:rsidR="007B1BA1" w:rsidRDefault="00000000">
          <w:pPr>
            <w:pStyle w:val="TOC2"/>
            <w:rPr>
              <w:rFonts w:eastAsiaTheme="minorEastAsia" w:cstheme="minorBidi"/>
              <w:b w:val="0"/>
              <w:bCs w:val="0"/>
              <w:szCs w:val="22"/>
            </w:rPr>
          </w:pPr>
          <w:hyperlink w:anchor="_Toc96699492" w:history="1">
            <w:r w:rsidR="007B1BA1" w:rsidRPr="00843140">
              <w:rPr>
                <w:rStyle w:val="Hyperlink"/>
              </w:rPr>
              <w:t>5.4 QC Samples: Field Blanks</w:t>
            </w:r>
            <w:r w:rsidR="007B1BA1">
              <w:rPr>
                <w:webHidden/>
              </w:rPr>
              <w:tab/>
            </w:r>
            <w:r w:rsidR="007B1BA1">
              <w:rPr>
                <w:webHidden/>
              </w:rPr>
              <w:fldChar w:fldCharType="begin"/>
            </w:r>
            <w:r w:rsidR="007B1BA1">
              <w:rPr>
                <w:webHidden/>
              </w:rPr>
              <w:instrText xml:space="preserve"> PAGEREF _Toc96699492 \h </w:instrText>
            </w:r>
            <w:r w:rsidR="007B1BA1">
              <w:rPr>
                <w:webHidden/>
              </w:rPr>
            </w:r>
            <w:r w:rsidR="007B1BA1">
              <w:rPr>
                <w:webHidden/>
              </w:rPr>
              <w:fldChar w:fldCharType="separate"/>
            </w:r>
            <w:r w:rsidR="007B1BA1">
              <w:rPr>
                <w:webHidden/>
              </w:rPr>
              <w:t>11</w:t>
            </w:r>
            <w:r w:rsidR="007B1BA1">
              <w:rPr>
                <w:webHidden/>
              </w:rPr>
              <w:fldChar w:fldCharType="end"/>
            </w:r>
          </w:hyperlink>
        </w:p>
        <w:p w14:paraId="526A93E5" w14:textId="1120BE96" w:rsidR="007B1BA1" w:rsidRDefault="00000000">
          <w:pPr>
            <w:pStyle w:val="TOC2"/>
            <w:rPr>
              <w:rFonts w:eastAsiaTheme="minorEastAsia" w:cstheme="minorBidi"/>
              <w:b w:val="0"/>
              <w:bCs w:val="0"/>
              <w:szCs w:val="22"/>
            </w:rPr>
          </w:pPr>
          <w:hyperlink w:anchor="_Toc96699493" w:history="1">
            <w:r w:rsidR="007B1BA1" w:rsidRPr="00843140">
              <w:rPr>
                <w:rStyle w:val="Hyperlink"/>
              </w:rPr>
              <w:t>5.5 Instrument Calibration and Maintenance</w:t>
            </w:r>
            <w:r w:rsidR="007B1BA1">
              <w:rPr>
                <w:webHidden/>
              </w:rPr>
              <w:tab/>
            </w:r>
            <w:r w:rsidR="007B1BA1">
              <w:rPr>
                <w:webHidden/>
              </w:rPr>
              <w:fldChar w:fldCharType="begin"/>
            </w:r>
            <w:r w:rsidR="007B1BA1">
              <w:rPr>
                <w:webHidden/>
              </w:rPr>
              <w:instrText xml:space="preserve"> PAGEREF _Toc96699493 \h </w:instrText>
            </w:r>
            <w:r w:rsidR="007B1BA1">
              <w:rPr>
                <w:webHidden/>
              </w:rPr>
            </w:r>
            <w:r w:rsidR="007B1BA1">
              <w:rPr>
                <w:webHidden/>
              </w:rPr>
              <w:fldChar w:fldCharType="separate"/>
            </w:r>
            <w:r w:rsidR="007B1BA1">
              <w:rPr>
                <w:webHidden/>
              </w:rPr>
              <w:t>12</w:t>
            </w:r>
            <w:r w:rsidR="007B1BA1">
              <w:rPr>
                <w:webHidden/>
              </w:rPr>
              <w:fldChar w:fldCharType="end"/>
            </w:r>
          </w:hyperlink>
        </w:p>
        <w:p w14:paraId="5DB88E95" w14:textId="63B4F711" w:rsidR="007B1BA1" w:rsidRDefault="00000000">
          <w:pPr>
            <w:pStyle w:val="TOC2"/>
            <w:rPr>
              <w:rFonts w:eastAsiaTheme="minorEastAsia" w:cstheme="minorBidi"/>
              <w:b w:val="0"/>
              <w:bCs w:val="0"/>
              <w:szCs w:val="22"/>
            </w:rPr>
          </w:pPr>
          <w:hyperlink w:anchor="_Toc96699494" w:history="1">
            <w:r w:rsidR="007B1BA1" w:rsidRPr="00843140">
              <w:rPr>
                <w:rStyle w:val="Hyperlink"/>
              </w:rPr>
              <w:t>5.6 Data Quality Indicators</w:t>
            </w:r>
            <w:r w:rsidR="007B1BA1">
              <w:rPr>
                <w:webHidden/>
              </w:rPr>
              <w:tab/>
            </w:r>
            <w:r w:rsidR="007B1BA1">
              <w:rPr>
                <w:webHidden/>
              </w:rPr>
              <w:fldChar w:fldCharType="begin"/>
            </w:r>
            <w:r w:rsidR="007B1BA1">
              <w:rPr>
                <w:webHidden/>
              </w:rPr>
              <w:instrText xml:space="preserve"> PAGEREF _Toc96699494 \h </w:instrText>
            </w:r>
            <w:r w:rsidR="007B1BA1">
              <w:rPr>
                <w:webHidden/>
              </w:rPr>
            </w:r>
            <w:r w:rsidR="007B1BA1">
              <w:rPr>
                <w:webHidden/>
              </w:rPr>
              <w:fldChar w:fldCharType="separate"/>
            </w:r>
            <w:r w:rsidR="007B1BA1">
              <w:rPr>
                <w:webHidden/>
              </w:rPr>
              <w:t>12</w:t>
            </w:r>
            <w:r w:rsidR="007B1BA1">
              <w:rPr>
                <w:webHidden/>
              </w:rPr>
              <w:fldChar w:fldCharType="end"/>
            </w:r>
          </w:hyperlink>
        </w:p>
        <w:p w14:paraId="0C42D488" w14:textId="28B2DFF4" w:rsidR="007B1BA1" w:rsidRDefault="00000000">
          <w:pPr>
            <w:pStyle w:val="TOC2"/>
            <w:rPr>
              <w:rFonts w:eastAsiaTheme="minorEastAsia" w:cstheme="minorBidi"/>
              <w:b w:val="0"/>
              <w:bCs w:val="0"/>
              <w:szCs w:val="22"/>
            </w:rPr>
          </w:pPr>
          <w:hyperlink w:anchor="_Toc96699495" w:history="1">
            <w:r w:rsidR="007B1BA1" w:rsidRPr="00843140">
              <w:rPr>
                <w:rStyle w:val="Hyperlink"/>
              </w:rPr>
              <w:t>5.7 Field Health and Safety</w:t>
            </w:r>
            <w:r w:rsidR="007B1BA1">
              <w:rPr>
                <w:webHidden/>
              </w:rPr>
              <w:tab/>
            </w:r>
            <w:r w:rsidR="007B1BA1">
              <w:rPr>
                <w:webHidden/>
              </w:rPr>
              <w:fldChar w:fldCharType="begin"/>
            </w:r>
            <w:r w:rsidR="007B1BA1">
              <w:rPr>
                <w:webHidden/>
              </w:rPr>
              <w:instrText xml:space="preserve"> PAGEREF _Toc96699495 \h </w:instrText>
            </w:r>
            <w:r w:rsidR="007B1BA1">
              <w:rPr>
                <w:webHidden/>
              </w:rPr>
            </w:r>
            <w:r w:rsidR="007B1BA1">
              <w:rPr>
                <w:webHidden/>
              </w:rPr>
              <w:fldChar w:fldCharType="separate"/>
            </w:r>
            <w:r w:rsidR="007B1BA1">
              <w:rPr>
                <w:webHidden/>
              </w:rPr>
              <w:t>13</w:t>
            </w:r>
            <w:r w:rsidR="007B1BA1">
              <w:rPr>
                <w:webHidden/>
              </w:rPr>
              <w:fldChar w:fldCharType="end"/>
            </w:r>
          </w:hyperlink>
        </w:p>
        <w:p w14:paraId="7AE0162E" w14:textId="559AC695" w:rsidR="007B1BA1" w:rsidRDefault="00000000">
          <w:pPr>
            <w:pStyle w:val="TOC2"/>
            <w:rPr>
              <w:rFonts w:eastAsiaTheme="minorEastAsia" w:cstheme="minorBidi"/>
              <w:b w:val="0"/>
              <w:bCs w:val="0"/>
              <w:szCs w:val="22"/>
            </w:rPr>
          </w:pPr>
          <w:hyperlink w:anchor="_Toc96699496" w:history="1">
            <w:r w:rsidR="007B1BA1" w:rsidRPr="00843140">
              <w:rPr>
                <w:rStyle w:val="Hyperlink"/>
              </w:rPr>
              <w:t>6.0 Data Management, Record Keeping &amp; Reporting</w:t>
            </w:r>
            <w:r w:rsidR="007B1BA1">
              <w:rPr>
                <w:webHidden/>
              </w:rPr>
              <w:tab/>
            </w:r>
            <w:r w:rsidR="007B1BA1">
              <w:rPr>
                <w:webHidden/>
              </w:rPr>
              <w:fldChar w:fldCharType="begin"/>
            </w:r>
            <w:r w:rsidR="007B1BA1">
              <w:rPr>
                <w:webHidden/>
              </w:rPr>
              <w:instrText xml:space="preserve"> PAGEREF _Toc96699496 \h </w:instrText>
            </w:r>
            <w:r w:rsidR="007B1BA1">
              <w:rPr>
                <w:webHidden/>
              </w:rPr>
            </w:r>
            <w:r w:rsidR="007B1BA1">
              <w:rPr>
                <w:webHidden/>
              </w:rPr>
              <w:fldChar w:fldCharType="separate"/>
            </w:r>
            <w:r w:rsidR="007B1BA1">
              <w:rPr>
                <w:webHidden/>
              </w:rPr>
              <w:t>14</w:t>
            </w:r>
            <w:r w:rsidR="007B1BA1">
              <w:rPr>
                <w:webHidden/>
              </w:rPr>
              <w:fldChar w:fldCharType="end"/>
            </w:r>
          </w:hyperlink>
        </w:p>
        <w:p w14:paraId="01BFEC6F" w14:textId="1BA46E89" w:rsidR="007B1BA1" w:rsidRDefault="00000000">
          <w:pPr>
            <w:pStyle w:val="TOC2"/>
            <w:rPr>
              <w:rFonts w:eastAsiaTheme="minorEastAsia" w:cstheme="minorBidi"/>
              <w:b w:val="0"/>
              <w:bCs w:val="0"/>
              <w:szCs w:val="22"/>
            </w:rPr>
          </w:pPr>
          <w:hyperlink w:anchor="_Toc96699497" w:history="1">
            <w:r w:rsidR="007B1BA1" w:rsidRPr="00843140">
              <w:rPr>
                <w:rStyle w:val="Hyperlink"/>
              </w:rPr>
              <w:t>6.1 DEQ’s MT-eWQX database and Data Quality Review</w:t>
            </w:r>
            <w:r w:rsidR="007B1BA1">
              <w:rPr>
                <w:webHidden/>
              </w:rPr>
              <w:tab/>
            </w:r>
            <w:r w:rsidR="007B1BA1">
              <w:rPr>
                <w:webHidden/>
              </w:rPr>
              <w:fldChar w:fldCharType="begin"/>
            </w:r>
            <w:r w:rsidR="007B1BA1">
              <w:rPr>
                <w:webHidden/>
              </w:rPr>
              <w:instrText xml:space="preserve"> PAGEREF _Toc96699497 \h </w:instrText>
            </w:r>
            <w:r w:rsidR="007B1BA1">
              <w:rPr>
                <w:webHidden/>
              </w:rPr>
            </w:r>
            <w:r w:rsidR="007B1BA1">
              <w:rPr>
                <w:webHidden/>
              </w:rPr>
              <w:fldChar w:fldCharType="separate"/>
            </w:r>
            <w:r w:rsidR="007B1BA1">
              <w:rPr>
                <w:webHidden/>
              </w:rPr>
              <w:t>14</w:t>
            </w:r>
            <w:r w:rsidR="007B1BA1">
              <w:rPr>
                <w:webHidden/>
              </w:rPr>
              <w:fldChar w:fldCharType="end"/>
            </w:r>
          </w:hyperlink>
        </w:p>
        <w:p w14:paraId="3ADE0C68" w14:textId="7BA7212D" w:rsidR="007B1BA1" w:rsidRDefault="00000000">
          <w:pPr>
            <w:pStyle w:val="TOC2"/>
            <w:rPr>
              <w:rFonts w:eastAsiaTheme="minorEastAsia" w:cstheme="minorBidi"/>
              <w:b w:val="0"/>
              <w:bCs w:val="0"/>
              <w:szCs w:val="22"/>
            </w:rPr>
          </w:pPr>
          <w:hyperlink w:anchor="_Toc96699498" w:history="1">
            <w:r w:rsidR="007B1BA1" w:rsidRPr="00843140">
              <w:rPr>
                <w:rStyle w:val="Hyperlink"/>
              </w:rPr>
              <w:t>6.2 Other Data Management Approaches</w:t>
            </w:r>
            <w:r w:rsidR="007B1BA1">
              <w:rPr>
                <w:webHidden/>
              </w:rPr>
              <w:tab/>
            </w:r>
            <w:r w:rsidR="007B1BA1">
              <w:rPr>
                <w:webHidden/>
              </w:rPr>
              <w:fldChar w:fldCharType="begin"/>
            </w:r>
            <w:r w:rsidR="007B1BA1">
              <w:rPr>
                <w:webHidden/>
              </w:rPr>
              <w:instrText xml:space="preserve"> PAGEREF _Toc96699498 \h </w:instrText>
            </w:r>
            <w:r w:rsidR="007B1BA1">
              <w:rPr>
                <w:webHidden/>
              </w:rPr>
            </w:r>
            <w:r w:rsidR="007B1BA1">
              <w:rPr>
                <w:webHidden/>
              </w:rPr>
              <w:fldChar w:fldCharType="separate"/>
            </w:r>
            <w:r w:rsidR="007B1BA1">
              <w:rPr>
                <w:webHidden/>
              </w:rPr>
              <w:t>15</w:t>
            </w:r>
            <w:r w:rsidR="007B1BA1">
              <w:rPr>
                <w:webHidden/>
              </w:rPr>
              <w:fldChar w:fldCharType="end"/>
            </w:r>
          </w:hyperlink>
        </w:p>
        <w:p w14:paraId="738EC075" w14:textId="506A4C06" w:rsidR="007B1BA1" w:rsidRDefault="00000000">
          <w:pPr>
            <w:pStyle w:val="TOC1"/>
            <w:rPr>
              <w:rFonts w:eastAsiaTheme="minorEastAsia" w:cstheme="minorBidi"/>
              <w:b w:val="0"/>
              <w:bCs w:val="0"/>
              <w:caps w:val="0"/>
              <w:sz w:val="22"/>
              <w:szCs w:val="22"/>
            </w:rPr>
          </w:pPr>
          <w:hyperlink w:anchor="_Toc96699499" w:history="1">
            <w:r w:rsidR="007B1BA1" w:rsidRPr="00843140">
              <w:rPr>
                <w:rStyle w:val="Hyperlink"/>
              </w:rPr>
              <w:t>7.0 Data Analysis and Reporting</w:t>
            </w:r>
            <w:r w:rsidR="007B1BA1">
              <w:rPr>
                <w:webHidden/>
              </w:rPr>
              <w:tab/>
            </w:r>
            <w:r w:rsidR="007B1BA1">
              <w:rPr>
                <w:webHidden/>
              </w:rPr>
              <w:fldChar w:fldCharType="begin"/>
            </w:r>
            <w:r w:rsidR="007B1BA1">
              <w:rPr>
                <w:webHidden/>
              </w:rPr>
              <w:instrText xml:space="preserve"> PAGEREF _Toc96699499 \h </w:instrText>
            </w:r>
            <w:r w:rsidR="007B1BA1">
              <w:rPr>
                <w:webHidden/>
              </w:rPr>
            </w:r>
            <w:r w:rsidR="007B1BA1">
              <w:rPr>
                <w:webHidden/>
              </w:rPr>
              <w:fldChar w:fldCharType="separate"/>
            </w:r>
            <w:r w:rsidR="007B1BA1">
              <w:rPr>
                <w:webHidden/>
              </w:rPr>
              <w:t>15</w:t>
            </w:r>
            <w:r w:rsidR="007B1BA1">
              <w:rPr>
                <w:webHidden/>
              </w:rPr>
              <w:fldChar w:fldCharType="end"/>
            </w:r>
          </w:hyperlink>
        </w:p>
        <w:p w14:paraId="467A2EB5" w14:textId="6E07BA65" w:rsidR="007B1BA1" w:rsidRDefault="00000000">
          <w:pPr>
            <w:pStyle w:val="TOC2"/>
            <w:rPr>
              <w:rFonts w:eastAsiaTheme="minorEastAsia" w:cstheme="minorBidi"/>
              <w:b w:val="0"/>
              <w:bCs w:val="0"/>
              <w:szCs w:val="22"/>
            </w:rPr>
          </w:pPr>
          <w:hyperlink w:anchor="_Toc96699500" w:history="1">
            <w:r w:rsidR="007B1BA1" w:rsidRPr="00843140">
              <w:rPr>
                <w:rStyle w:val="Hyperlink"/>
              </w:rPr>
              <w:t>7.1 Data Analysis</w:t>
            </w:r>
            <w:r w:rsidR="007B1BA1">
              <w:rPr>
                <w:webHidden/>
              </w:rPr>
              <w:tab/>
            </w:r>
            <w:r w:rsidR="007B1BA1">
              <w:rPr>
                <w:webHidden/>
              </w:rPr>
              <w:fldChar w:fldCharType="begin"/>
            </w:r>
            <w:r w:rsidR="007B1BA1">
              <w:rPr>
                <w:webHidden/>
              </w:rPr>
              <w:instrText xml:space="preserve"> PAGEREF _Toc96699500 \h </w:instrText>
            </w:r>
            <w:r w:rsidR="007B1BA1">
              <w:rPr>
                <w:webHidden/>
              </w:rPr>
            </w:r>
            <w:r w:rsidR="007B1BA1">
              <w:rPr>
                <w:webHidden/>
              </w:rPr>
              <w:fldChar w:fldCharType="separate"/>
            </w:r>
            <w:r w:rsidR="007B1BA1">
              <w:rPr>
                <w:webHidden/>
              </w:rPr>
              <w:t>15</w:t>
            </w:r>
            <w:r w:rsidR="007B1BA1">
              <w:rPr>
                <w:webHidden/>
              </w:rPr>
              <w:fldChar w:fldCharType="end"/>
            </w:r>
          </w:hyperlink>
        </w:p>
        <w:p w14:paraId="585EA64D" w14:textId="5133A982" w:rsidR="007B1BA1" w:rsidRDefault="00000000">
          <w:pPr>
            <w:pStyle w:val="TOC2"/>
            <w:rPr>
              <w:rFonts w:eastAsiaTheme="minorEastAsia" w:cstheme="minorBidi"/>
              <w:b w:val="0"/>
              <w:bCs w:val="0"/>
              <w:szCs w:val="22"/>
            </w:rPr>
          </w:pPr>
          <w:hyperlink w:anchor="_Toc96699501" w:history="1">
            <w:r w:rsidR="007B1BA1" w:rsidRPr="00843140">
              <w:rPr>
                <w:rStyle w:val="Hyperlink"/>
              </w:rPr>
              <w:t>7.2 Reporting</w:t>
            </w:r>
            <w:r w:rsidR="007B1BA1">
              <w:rPr>
                <w:webHidden/>
              </w:rPr>
              <w:tab/>
            </w:r>
            <w:r w:rsidR="007B1BA1">
              <w:rPr>
                <w:webHidden/>
              </w:rPr>
              <w:fldChar w:fldCharType="begin"/>
            </w:r>
            <w:r w:rsidR="007B1BA1">
              <w:rPr>
                <w:webHidden/>
              </w:rPr>
              <w:instrText xml:space="preserve"> PAGEREF _Toc96699501 \h </w:instrText>
            </w:r>
            <w:r w:rsidR="007B1BA1">
              <w:rPr>
                <w:webHidden/>
              </w:rPr>
            </w:r>
            <w:r w:rsidR="007B1BA1">
              <w:rPr>
                <w:webHidden/>
              </w:rPr>
              <w:fldChar w:fldCharType="separate"/>
            </w:r>
            <w:r w:rsidR="007B1BA1">
              <w:rPr>
                <w:webHidden/>
              </w:rPr>
              <w:t>15</w:t>
            </w:r>
            <w:r w:rsidR="007B1BA1">
              <w:rPr>
                <w:webHidden/>
              </w:rPr>
              <w:fldChar w:fldCharType="end"/>
            </w:r>
          </w:hyperlink>
        </w:p>
        <w:p w14:paraId="421EBBED" w14:textId="7A5162E6" w:rsidR="007B1BA1" w:rsidRDefault="00000000">
          <w:pPr>
            <w:pStyle w:val="TOC1"/>
            <w:rPr>
              <w:rFonts w:eastAsiaTheme="minorEastAsia" w:cstheme="minorBidi"/>
              <w:b w:val="0"/>
              <w:bCs w:val="0"/>
              <w:caps w:val="0"/>
              <w:sz w:val="22"/>
              <w:szCs w:val="22"/>
            </w:rPr>
          </w:pPr>
          <w:hyperlink w:anchor="_Toc96699502" w:history="1">
            <w:r w:rsidR="007B1BA1" w:rsidRPr="00843140">
              <w:rPr>
                <w:rStyle w:val="Hyperlink"/>
              </w:rPr>
              <w:t>8.0 References</w:t>
            </w:r>
            <w:r w:rsidR="007B1BA1">
              <w:rPr>
                <w:webHidden/>
              </w:rPr>
              <w:tab/>
            </w:r>
            <w:r w:rsidR="007B1BA1">
              <w:rPr>
                <w:webHidden/>
              </w:rPr>
              <w:fldChar w:fldCharType="begin"/>
            </w:r>
            <w:r w:rsidR="007B1BA1">
              <w:rPr>
                <w:webHidden/>
              </w:rPr>
              <w:instrText xml:space="preserve"> PAGEREF _Toc96699502 \h </w:instrText>
            </w:r>
            <w:r w:rsidR="007B1BA1">
              <w:rPr>
                <w:webHidden/>
              </w:rPr>
            </w:r>
            <w:r w:rsidR="007B1BA1">
              <w:rPr>
                <w:webHidden/>
              </w:rPr>
              <w:fldChar w:fldCharType="separate"/>
            </w:r>
            <w:r w:rsidR="007B1BA1">
              <w:rPr>
                <w:webHidden/>
              </w:rPr>
              <w:t>15</w:t>
            </w:r>
            <w:r w:rsidR="007B1BA1">
              <w:rPr>
                <w:webHidden/>
              </w:rPr>
              <w:fldChar w:fldCharType="end"/>
            </w:r>
          </w:hyperlink>
        </w:p>
        <w:p w14:paraId="301C58C7" w14:textId="6DCBEB79" w:rsidR="007B1BA1" w:rsidRDefault="00000000">
          <w:pPr>
            <w:pStyle w:val="TOC1"/>
            <w:rPr>
              <w:rFonts w:eastAsiaTheme="minorEastAsia" w:cstheme="minorBidi"/>
              <w:b w:val="0"/>
              <w:bCs w:val="0"/>
              <w:caps w:val="0"/>
              <w:sz w:val="22"/>
              <w:szCs w:val="22"/>
            </w:rPr>
          </w:pPr>
          <w:hyperlink w:anchor="_Toc96699503" w:history="1">
            <w:r w:rsidR="007B1BA1" w:rsidRPr="00843140">
              <w:rPr>
                <w:rStyle w:val="Hyperlink"/>
              </w:rPr>
              <w:t>Appendix A – PROJECT Budget</w:t>
            </w:r>
            <w:r w:rsidR="007B1BA1">
              <w:rPr>
                <w:webHidden/>
              </w:rPr>
              <w:tab/>
            </w:r>
            <w:r w:rsidR="007B1BA1">
              <w:rPr>
                <w:webHidden/>
              </w:rPr>
              <w:fldChar w:fldCharType="begin"/>
            </w:r>
            <w:r w:rsidR="007B1BA1">
              <w:rPr>
                <w:webHidden/>
              </w:rPr>
              <w:instrText xml:space="preserve"> PAGEREF _Toc96699503 \h </w:instrText>
            </w:r>
            <w:r w:rsidR="007B1BA1">
              <w:rPr>
                <w:webHidden/>
              </w:rPr>
            </w:r>
            <w:r w:rsidR="007B1BA1">
              <w:rPr>
                <w:webHidden/>
              </w:rPr>
              <w:fldChar w:fldCharType="separate"/>
            </w:r>
            <w:r w:rsidR="007B1BA1">
              <w:rPr>
                <w:webHidden/>
              </w:rPr>
              <w:t>17</w:t>
            </w:r>
            <w:r w:rsidR="007B1BA1">
              <w:rPr>
                <w:webHidden/>
              </w:rPr>
              <w:fldChar w:fldCharType="end"/>
            </w:r>
          </w:hyperlink>
        </w:p>
        <w:p w14:paraId="4A86906D" w14:textId="4221859C" w:rsidR="007B1BA1" w:rsidRDefault="00000000">
          <w:pPr>
            <w:pStyle w:val="TOC1"/>
            <w:rPr>
              <w:rFonts w:eastAsiaTheme="minorEastAsia" w:cstheme="minorBidi"/>
              <w:b w:val="0"/>
              <w:bCs w:val="0"/>
              <w:caps w:val="0"/>
              <w:sz w:val="22"/>
              <w:szCs w:val="22"/>
            </w:rPr>
          </w:pPr>
          <w:hyperlink w:anchor="_Toc96699504" w:history="1">
            <w:r w:rsidR="007B1BA1" w:rsidRPr="00843140">
              <w:rPr>
                <w:rStyle w:val="Hyperlink"/>
              </w:rPr>
              <w:t>Appendix B – Field Forms</w:t>
            </w:r>
            <w:r w:rsidR="007B1BA1">
              <w:rPr>
                <w:webHidden/>
              </w:rPr>
              <w:tab/>
            </w:r>
            <w:r w:rsidR="007B1BA1">
              <w:rPr>
                <w:webHidden/>
              </w:rPr>
              <w:fldChar w:fldCharType="begin"/>
            </w:r>
            <w:r w:rsidR="007B1BA1">
              <w:rPr>
                <w:webHidden/>
              </w:rPr>
              <w:instrText xml:space="preserve"> PAGEREF _Toc96699504 \h </w:instrText>
            </w:r>
            <w:r w:rsidR="007B1BA1">
              <w:rPr>
                <w:webHidden/>
              </w:rPr>
            </w:r>
            <w:r w:rsidR="007B1BA1">
              <w:rPr>
                <w:webHidden/>
              </w:rPr>
              <w:fldChar w:fldCharType="separate"/>
            </w:r>
            <w:r w:rsidR="007B1BA1">
              <w:rPr>
                <w:webHidden/>
              </w:rPr>
              <w:t>18</w:t>
            </w:r>
            <w:r w:rsidR="007B1BA1">
              <w:rPr>
                <w:webHidden/>
              </w:rPr>
              <w:fldChar w:fldCharType="end"/>
            </w:r>
          </w:hyperlink>
        </w:p>
        <w:p w14:paraId="275F800A" w14:textId="46403EA7" w:rsidR="007B1BA1" w:rsidRDefault="00000000">
          <w:pPr>
            <w:pStyle w:val="TOC1"/>
            <w:rPr>
              <w:rFonts w:eastAsiaTheme="minorEastAsia" w:cstheme="minorBidi"/>
              <w:b w:val="0"/>
              <w:bCs w:val="0"/>
              <w:caps w:val="0"/>
              <w:sz w:val="22"/>
              <w:szCs w:val="22"/>
            </w:rPr>
          </w:pPr>
          <w:hyperlink w:anchor="_Toc96699505" w:history="1">
            <w:r w:rsidR="007B1BA1" w:rsidRPr="00843140">
              <w:rPr>
                <w:rStyle w:val="Hyperlink"/>
              </w:rPr>
              <w:t>Appendix C – EQUIPMENT AND SUPPLIES</w:t>
            </w:r>
            <w:r w:rsidR="007B1BA1">
              <w:rPr>
                <w:webHidden/>
              </w:rPr>
              <w:tab/>
            </w:r>
            <w:r w:rsidR="007B1BA1">
              <w:rPr>
                <w:webHidden/>
              </w:rPr>
              <w:fldChar w:fldCharType="begin"/>
            </w:r>
            <w:r w:rsidR="007B1BA1">
              <w:rPr>
                <w:webHidden/>
              </w:rPr>
              <w:instrText xml:space="preserve"> PAGEREF _Toc96699505 \h </w:instrText>
            </w:r>
            <w:r w:rsidR="007B1BA1">
              <w:rPr>
                <w:webHidden/>
              </w:rPr>
            </w:r>
            <w:r w:rsidR="007B1BA1">
              <w:rPr>
                <w:webHidden/>
              </w:rPr>
              <w:fldChar w:fldCharType="separate"/>
            </w:r>
            <w:r w:rsidR="007B1BA1">
              <w:rPr>
                <w:webHidden/>
              </w:rPr>
              <w:t>19</w:t>
            </w:r>
            <w:r w:rsidR="007B1BA1">
              <w:rPr>
                <w:webHidden/>
              </w:rPr>
              <w:fldChar w:fldCharType="end"/>
            </w:r>
          </w:hyperlink>
        </w:p>
        <w:p w14:paraId="15BFBC54" w14:textId="274D23C8" w:rsidR="007B1BA1" w:rsidRDefault="00000000">
          <w:pPr>
            <w:pStyle w:val="TOC1"/>
            <w:rPr>
              <w:rFonts w:eastAsiaTheme="minorEastAsia" w:cstheme="minorBidi"/>
              <w:b w:val="0"/>
              <w:bCs w:val="0"/>
              <w:caps w:val="0"/>
              <w:sz w:val="22"/>
              <w:szCs w:val="22"/>
            </w:rPr>
          </w:pPr>
          <w:hyperlink w:anchor="_Toc96699506" w:history="1">
            <w:r w:rsidR="007B1BA1" w:rsidRPr="00843140">
              <w:rPr>
                <w:rStyle w:val="Hyperlink"/>
              </w:rPr>
              <w:t>APPENDIX d - QA/QC Terms and Definitions</w:t>
            </w:r>
            <w:r w:rsidR="007B1BA1">
              <w:rPr>
                <w:webHidden/>
              </w:rPr>
              <w:tab/>
            </w:r>
            <w:r w:rsidR="007B1BA1">
              <w:rPr>
                <w:webHidden/>
              </w:rPr>
              <w:fldChar w:fldCharType="begin"/>
            </w:r>
            <w:r w:rsidR="007B1BA1">
              <w:rPr>
                <w:webHidden/>
              </w:rPr>
              <w:instrText xml:space="preserve"> PAGEREF _Toc96699506 \h </w:instrText>
            </w:r>
            <w:r w:rsidR="007B1BA1">
              <w:rPr>
                <w:webHidden/>
              </w:rPr>
            </w:r>
            <w:r w:rsidR="007B1BA1">
              <w:rPr>
                <w:webHidden/>
              </w:rPr>
              <w:fldChar w:fldCharType="separate"/>
            </w:r>
            <w:r w:rsidR="007B1BA1">
              <w:rPr>
                <w:webHidden/>
              </w:rPr>
              <w:t>19</w:t>
            </w:r>
            <w:r w:rsidR="007B1BA1">
              <w:rPr>
                <w:webHidden/>
              </w:rPr>
              <w:fldChar w:fldCharType="end"/>
            </w:r>
          </w:hyperlink>
        </w:p>
        <w:p w14:paraId="168A9CB7" w14:textId="77777777" w:rsidR="00896793" w:rsidRDefault="007C6D3F">
          <w:pPr>
            <w:rPr>
              <w:noProof/>
            </w:rPr>
          </w:pPr>
          <w:r w:rsidRPr="00782B6E">
            <w:rPr>
              <w:rFonts w:cstheme="minorHAnsi"/>
              <w:b/>
              <w:bCs/>
              <w:noProof/>
              <w:szCs w:val="22"/>
            </w:rPr>
            <w:fldChar w:fldCharType="end"/>
          </w:r>
        </w:p>
      </w:sdtContent>
    </w:sdt>
    <w:bookmarkEnd w:id="2" w:displacedByCustomXml="prev"/>
    <w:bookmarkStart w:id="5" w:name="_Toc37681869" w:displacedByCustomXml="prev"/>
    <w:bookmarkStart w:id="6" w:name="_Toc218694533" w:displacedByCustomXml="prev"/>
    <w:p w14:paraId="084F051B" w14:textId="5BCE5B1F" w:rsidR="008F5BC4" w:rsidRPr="00896793" w:rsidRDefault="008F5BC4">
      <w:pPr>
        <w:rPr>
          <w:rFonts w:cstheme="minorHAnsi"/>
          <w:b/>
          <w:bCs/>
          <w:noProof/>
          <w:szCs w:val="22"/>
        </w:rPr>
      </w:pPr>
      <w:r>
        <w:br w:type="page"/>
      </w:r>
    </w:p>
    <w:p w14:paraId="5F30B409" w14:textId="00A3004C" w:rsidR="00CA3B6B" w:rsidRDefault="00385CA0" w:rsidP="00606EA3">
      <w:pPr>
        <w:pStyle w:val="Heading1"/>
      </w:pPr>
      <w:bookmarkStart w:id="7" w:name="_Toc96699475"/>
      <w:r>
        <w:lastRenderedPageBreak/>
        <w:t xml:space="preserve">1.0 </w:t>
      </w:r>
      <w:r w:rsidR="00CA3B6B">
        <w:t>INTRODUCTION</w:t>
      </w:r>
      <w:bookmarkStart w:id="8" w:name="_Toc218694534"/>
      <w:bookmarkEnd w:id="6"/>
      <w:bookmarkEnd w:id="5"/>
      <w:bookmarkEnd w:id="7"/>
    </w:p>
    <w:p w14:paraId="03ECCB5D" w14:textId="1A4C68AA" w:rsidR="00E22243" w:rsidRDefault="00CA3B6B" w:rsidP="0036516B">
      <w:pPr>
        <w:pStyle w:val="Heading2"/>
      </w:pPr>
      <w:bookmarkStart w:id="9" w:name="_Toc37681870"/>
      <w:bookmarkStart w:id="10" w:name="_Toc96699476"/>
      <w:r>
        <w:t xml:space="preserve">1.1 </w:t>
      </w:r>
      <w:r w:rsidR="00E22243">
        <w:t>Project Overview</w:t>
      </w:r>
      <w:bookmarkEnd w:id="9"/>
      <w:bookmarkEnd w:id="10"/>
    </w:p>
    <w:p w14:paraId="1B5648C2" w14:textId="22045E48" w:rsidR="00DD28D3" w:rsidRDefault="00DD28D3" w:rsidP="005F082B">
      <w:pPr>
        <w:spacing w:line="276" w:lineRule="auto"/>
        <w:jc w:val="both"/>
        <w:rPr>
          <w:rFonts w:ascii="Arial" w:hAnsi="Arial" w:cs="Arial"/>
          <w:sz w:val="24"/>
          <w:szCs w:val="24"/>
        </w:rPr>
      </w:pPr>
      <w:r w:rsidRPr="00DD28D3">
        <w:rPr>
          <w:rFonts w:ascii="Arial" w:hAnsi="Arial" w:cs="Arial"/>
          <w:sz w:val="24"/>
          <w:szCs w:val="24"/>
        </w:rPr>
        <w:t xml:space="preserve">In 2016, the Upper Missouri Watershed Alliance (UMOWA) began collecting water quality data at seven sites on the </w:t>
      </w:r>
      <w:r w:rsidR="00A466C6">
        <w:rPr>
          <w:rFonts w:ascii="Arial" w:hAnsi="Arial" w:cs="Arial"/>
          <w:sz w:val="24"/>
          <w:szCs w:val="24"/>
        </w:rPr>
        <w:t>mainstem</w:t>
      </w:r>
      <w:r w:rsidRPr="00DD28D3">
        <w:rPr>
          <w:rFonts w:ascii="Arial" w:hAnsi="Arial" w:cs="Arial"/>
          <w:sz w:val="24"/>
          <w:szCs w:val="24"/>
        </w:rPr>
        <w:t xml:space="preserve"> Missouri River between Wolf Creek and Cascade.</w:t>
      </w:r>
      <w:r w:rsidR="005F082B">
        <w:rPr>
          <w:rFonts w:ascii="Arial" w:hAnsi="Arial" w:cs="Arial"/>
          <w:sz w:val="24"/>
          <w:szCs w:val="24"/>
        </w:rPr>
        <w:t xml:space="preserve"> </w:t>
      </w:r>
      <w:r w:rsidR="00C34410">
        <w:rPr>
          <w:rFonts w:ascii="Arial" w:hAnsi="Arial" w:cs="Arial"/>
          <w:sz w:val="24"/>
          <w:szCs w:val="24"/>
        </w:rPr>
        <w:t xml:space="preserve">The program originally sampled </w:t>
      </w:r>
      <w:r w:rsidR="0029715B">
        <w:rPr>
          <w:rFonts w:ascii="Arial" w:hAnsi="Arial" w:cs="Arial"/>
          <w:sz w:val="24"/>
          <w:szCs w:val="24"/>
        </w:rPr>
        <w:t>water quality (</w:t>
      </w:r>
      <w:r w:rsidR="00C34410">
        <w:rPr>
          <w:rFonts w:ascii="Arial" w:hAnsi="Arial" w:cs="Arial"/>
          <w:sz w:val="24"/>
          <w:szCs w:val="24"/>
        </w:rPr>
        <w:t>WQ</w:t>
      </w:r>
      <w:r w:rsidR="0029715B">
        <w:rPr>
          <w:rFonts w:ascii="Arial" w:hAnsi="Arial" w:cs="Arial"/>
          <w:sz w:val="24"/>
          <w:szCs w:val="24"/>
        </w:rPr>
        <w:t>)</w:t>
      </w:r>
      <w:r w:rsidR="00C34410">
        <w:rPr>
          <w:rFonts w:ascii="Arial" w:hAnsi="Arial" w:cs="Arial"/>
          <w:sz w:val="24"/>
          <w:szCs w:val="24"/>
        </w:rPr>
        <w:t xml:space="preserve"> three times seasonally in 2016 and 2017, but only once </w:t>
      </w:r>
      <w:r w:rsidR="00216AEA">
        <w:rPr>
          <w:rFonts w:ascii="Arial" w:hAnsi="Arial" w:cs="Arial"/>
          <w:sz w:val="24"/>
          <w:szCs w:val="24"/>
        </w:rPr>
        <w:t>and</w:t>
      </w:r>
      <w:r w:rsidR="00C34410">
        <w:rPr>
          <w:rFonts w:ascii="Arial" w:hAnsi="Arial" w:cs="Arial"/>
          <w:sz w:val="24"/>
          <w:szCs w:val="24"/>
        </w:rPr>
        <w:t xml:space="preserve"> twice annually in</w:t>
      </w:r>
      <w:r w:rsidR="00312EB7">
        <w:rPr>
          <w:rFonts w:ascii="Arial" w:hAnsi="Arial" w:cs="Arial"/>
          <w:sz w:val="24"/>
          <w:szCs w:val="24"/>
        </w:rPr>
        <w:t xml:space="preserve"> 2019 and</w:t>
      </w:r>
      <w:r w:rsidR="00C34410">
        <w:rPr>
          <w:rFonts w:ascii="Arial" w:hAnsi="Arial" w:cs="Arial"/>
          <w:sz w:val="24"/>
          <w:szCs w:val="24"/>
        </w:rPr>
        <w:t xml:space="preserve"> 2018</w:t>
      </w:r>
      <w:r w:rsidR="00312EB7">
        <w:rPr>
          <w:rFonts w:ascii="Arial" w:hAnsi="Arial" w:cs="Arial"/>
          <w:sz w:val="24"/>
          <w:szCs w:val="24"/>
        </w:rPr>
        <w:t>, respectively. I</w:t>
      </w:r>
      <w:r w:rsidR="00C34410">
        <w:rPr>
          <w:rFonts w:ascii="Arial" w:hAnsi="Arial" w:cs="Arial"/>
          <w:sz w:val="24"/>
          <w:szCs w:val="24"/>
        </w:rPr>
        <w:t xml:space="preserve">n 2020, we returned to our originally proposed 3 seasonal </w:t>
      </w:r>
      <w:r w:rsidR="00312EB7">
        <w:rPr>
          <w:rFonts w:ascii="Arial" w:hAnsi="Arial" w:cs="Arial"/>
          <w:sz w:val="24"/>
          <w:szCs w:val="24"/>
        </w:rPr>
        <w:t xml:space="preserve">WQ </w:t>
      </w:r>
      <w:r w:rsidR="00C34410">
        <w:rPr>
          <w:rFonts w:ascii="Arial" w:hAnsi="Arial" w:cs="Arial"/>
          <w:sz w:val="24"/>
          <w:szCs w:val="24"/>
        </w:rPr>
        <w:t xml:space="preserve">sampling </w:t>
      </w:r>
      <w:r w:rsidR="00C1655F">
        <w:rPr>
          <w:rFonts w:ascii="Arial" w:hAnsi="Arial" w:cs="Arial"/>
          <w:sz w:val="24"/>
          <w:szCs w:val="24"/>
        </w:rPr>
        <w:t>visits</w:t>
      </w:r>
      <w:r w:rsidR="00C34410">
        <w:rPr>
          <w:rFonts w:ascii="Arial" w:hAnsi="Arial" w:cs="Arial"/>
          <w:sz w:val="24"/>
          <w:szCs w:val="24"/>
        </w:rPr>
        <w:t xml:space="preserve"> (UMOWA report 2021)</w:t>
      </w:r>
      <w:r w:rsidR="00312EB7">
        <w:rPr>
          <w:rFonts w:ascii="Arial" w:hAnsi="Arial" w:cs="Arial"/>
          <w:sz w:val="24"/>
          <w:szCs w:val="24"/>
        </w:rPr>
        <w:t>.</w:t>
      </w:r>
      <w:r w:rsidR="006B2B91">
        <w:rPr>
          <w:rFonts w:ascii="Arial" w:hAnsi="Arial" w:cs="Arial"/>
          <w:sz w:val="24"/>
          <w:szCs w:val="24"/>
        </w:rPr>
        <w:t xml:space="preserve">  In 2021, </w:t>
      </w:r>
      <w:r w:rsidR="008D3E7A">
        <w:rPr>
          <w:rFonts w:ascii="Arial" w:hAnsi="Arial" w:cs="Arial"/>
          <w:sz w:val="24"/>
          <w:szCs w:val="24"/>
        </w:rPr>
        <w:t xml:space="preserve">the original 7 sites were sampled 3 times and an additional </w:t>
      </w:r>
      <w:r w:rsidR="00C52A0C">
        <w:rPr>
          <w:rFonts w:ascii="Arial" w:hAnsi="Arial" w:cs="Arial"/>
          <w:sz w:val="24"/>
          <w:szCs w:val="24"/>
        </w:rPr>
        <w:t>6 sites were tested above Canyon Ferry</w:t>
      </w:r>
      <w:r w:rsidR="006C0471">
        <w:rPr>
          <w:rFonts w:ascii="Arial" w:hAnsi="Arial" w:cs="Arial"/>
          <w:sz w:val="24"/>
          <w:szCs w:val="24"/>
        </w:rPr>
        <w:t xml:space="preserve"> Reservoir</w:t>
      </w:r>
      <w:r w:rsidR="0003525B">
        <w:rPr>
          <w:rFonts w:ascii="Arial" w:hAnsi="Arial" w:cs="Arial"/>
          <w:sz w:val="24"/>
          <w:szCs w:val="24"/>
        </w:rPr>
        <w:t>.</w:t>
      </w:r>
    </w:p>
    <w:p w14:paraId="6EBF34B3" w14:textId="77777777" w:rsidR="0003525B" w:rsidRDefault="0003525B" w:rsidP="005F082B">
      <w:pPr>
        <w:spacing w:line="276" w:lineRule="auto"/>
        <w:jc w:val="both"/>
        <w:rPr>
          <w:rFonts w:ascii="Arial" w:hAnsi="Arial" w:cs="Arial"/>
          <w:sz w:val="24"/>
          <w:szCs w:val="24"/>
        </w:rPr>
      </w:pPr>
    </w:p>
    <w:p w14:paraId="1AEB77CA" w14:textId="41DF0048" w:rsidR="00312EB7" w:rsidRDefault="00DD28D3" w:rsidP="005F082B">
      <w:pPr>
        <w:spacing w:line="276" w:lineRule="auto"/>
        <w:jc w:val="both"/>
        <w:rPr>
          <w:rFonts w:ascii="Arial" w:hAnsi="Arial" w:cs="Arial"/>
          <w:sz w:val="24"/>
          <w:szCs w:val="24"/>
        </w:rPr>
      </w:pPr>
      <w:r w:rsidRPr="00DD28D3">
        <w:rPr>
          <w:rFonts w:ascii="Arial" w:hAnsi="Arial" w:cs="Arial"/>
          <w:sz w:val="24"/>
          <w:szCs w:val="24"/>
        </w:rPr>
        <w:t xml:space="preserve">The goals of the project </w:t>
      </w:r>
      <w:r w:rsidR="00581550">
        <w:rPr>
          <w:rFonts w:ascii="Arial" w:hAnsi="Arial" w:cs="Arial"/>
          <w:sz w:val="24"/>
          <w:szCs w:val="24"/>
        </w:rPr>
        <w:t>in 202</w:t>
      </w:r>
      <w:r w:rsidR="005F19BF">
        <w:rPr>
          <w:rFonts w:ascii="Arial" w:hAnsi="Arial" w:cs="Arial"/>
          <w:sz w:val="24"/>
          <w:szCs w:val="24"/>
        </w:rPr>
        <w:t>2</w:t>
      </w:r>
      <w:r w:rsidR="00581550">
        <w:rPr>
          <w:rFonts w:ascii="Arial" w:hAnsi="Arial" w:cs="Arial"/>
          <w:sz w:val="24"/>
          <w:szCs w:val="24"/>
        </w:rPr>
        <w:t xml:space="preserve"> </w:t>
      </w:r>
      <w:r w:rsidRPr="00DD28D3">
        <w:rPr>
          <w:rFonts w:ascii="Arial" w:hAnsi="Arial" w:cs="Arial"/>
          <w:sz w:val="24"/>
          <w:szCs w:val="24"/>
        </w:rPr>
        <w:t xml:space="preserve">are: 1) to </w:t>
      </w:r>
      <w:r w:rsidR="00581550">
        <w:rPr>
          <w:rFonts w:ascii="Arial" w:hAnsi="Arial" w:cs="Arial"/>
          <w:sz w:val="24"/>
          <w:szCs w:val="24"/>
        </w:rPr>
        <w:t>continue collecting</w:t>
      </w:r>
      <w:r w:rsidRPr="00DD28D3">
        <w:rPr>
          <w:rFonts w:ascii="Arial" w:hAnsi="Arial" w:cs="Arial"/>
          <w:sz w:val="24"/>
          <w:szCs w:val="24"/>
        </w:rPr>
        <w:t xml:space="preserve"> </w:t>
      </w:r>
      <w:r w:rsidR="005B63D0" w:rsidRPr="00DD28D3">
        <w:rPr>
          <w:rFonts w:ascii="Arial" w:hAnsi="Arial" w:cs="Arial"/>
          <w:sz w:val="24"/>
          <w:szCs w:val="24"/>
        </w:rPr>
        <w:t>baseline</w:t>
      </w:r>
      <w:r w:rsidR="005B63D0">
        <w:rPr>
          <w:rFonts w:ascii="Arial" w:hAnsi="Arial" w:cs="Arial"/>
          <w:sz w:val="24"/>
          <w:szCs w:val="24"/>
        </w:rPr>
        <w:t xml:space="preserve"> </w:t>
      </w:r>
      <w:r w:rsidR="003A62A7">
        <w:rPr>
          <w:rFonts w:ascii="Arial" w:hAnsi="Arial" w:cs="Arial"/>
          <w:sz w:val="24"/>
          <w:szCs w:val="24"/>
        </w:rPr>
        <w:t>mainstem</w:t>
      </w:r>
      <w:r w:rsidR="003A62A7" w:rsidRPr="00DD28D3">
        <w:rPr>
          <w:rFonts w:ascii="Arial" w:hAnsi="Arial" w:cs="Arial"/>
          <w:sz w:val="24"/>
          <w:szCs w:val="24"/>
        </w:rPr>
        <w:t xml:space="preserve"> </w:t>
      </w:r>
      <w:r w:rsidR="005B63D0" w:rsidRPr="00DD28D3">
        <w:rPr>
          <w:rFonts w:ascii="Arial" w:hAnsi="Arial" w:cs="Arial"/>
          <w:sz w:val="24"/>
          <w:szCs w:val="24"/>
        </w:rPr>
        <w:t>Missouri River</w:t>
      </w:r>
      <w:r w:rsidR="005B63D0">
        <w:rPr>
          <w:rFonts w:ascii="Arial" w:hAnsi="Arial" w:cs="Arial"/>
          <w:sz w:val="24"/>
          <w:szCs w:val="24"/>
        </w:rPr>
        <w:t xml:space="preserve"> </w:t>
      </w:r>
      <w:r w:rsidRPr="00DD28D3">
        <w:rPr>
          <w:rFonts w:ascii="Arial" w:hAnsi="Arial" w:cs="Arial"/>
          <w:sz w:val="24"/>
          <w:szCs w:val="24"/>
        </w:rPr>
        <w:t>water quality data</w:t>
      </w:r>
      <w:r w:rsidR="00C1655F" w:rsidRPr="00C1655F">
        <w:rPr>
          <w:rFonts w:ascii="Arial" w:hAnsi="Arial" w:cs="Arial"/>
          <w:sz w:val="24"/>
          <w:szCs w:val="24"/>
        </w:rPr>
        <w:t xml:space="preserve"> </w:t>
      </w:r>
      <w:r w:rsidR="00CB1066">
        <w:rPr>
          <w:rFonts w:ascii="Arial" w:hAnsi="Arial" w:cs="Arial"/>
          <w:sz w:val="24"/>
          <w:szCs w:val="24"/>
        </w:rPr>
        <w:t>seasonally (May, July</w:t>
      </w:r>
      <w:r w:rsidR="00245C5B">
        <w:rPr>
          <w:rFonts w:ascii="Arial" w:hAnsi="Arial" w:cs="Arial"/>
          <w:sz w:val="24"/>
          <w:szCs w:val="24"/>
        </w:rPr>
        <w:t>,</w:t>
      </w:r>
      <w:r w:rsidR="00CB1066">
        <w:rPr>
          <w:rFonts w:ascii="Arial" w:hAnsi="Arial" w:cs="Arial"/>
          <w:sz w:val="24"/>
          <w:szCs w:val="24"/>
        </w:rPr>
        <w:t xml:space="preserve"> and </w:t>
      </w:r>
      <w:r w:rsidR="00A466C6">
        <w:rPr>
          <w:rFonts w:ascii="Arial" w:hAnsi="Arial" w:cs="Arial"/>
          <w:sz w:val="24"/>
          <w:szCs w:val="24"/>
        </w:rPr>
        <w:t>September</w:t>
      </w:r>
      <w:r w:rsidR="00CB1066">
        <w:rPr>
          <w:rFonts w:ascii="Arial" w:hAnsi="Arial" w:cs="Arial"/>
          <w:sz w:val="24"/>
          <w:szCs w:val="24"/>
        </w:rPr>
        <w:t xml:space="preserve">) </w:t>
      </w:r>
      <w:r w:rsidR="00C1655F">
        <w:rPr>
          <w:rFonts w:ascii="Arial" w:hAnsi="Arial" w:cs="Arial"/>
          <w:sz w:val="24"/>
          <w:szCs w:val="24"/>
        </w:rPr>
        <w:t>at the original 7 sites</w:t>
      </w:r>
      <w:r w:rsidRPr="00DD28D3">
        <w:rPr>
          <w:rFonts w:ascii="Arial" w:hAnsi="Arial" w:cs="Arial"/>
          <w:sz w:val="24"/>
          <w:szCs w:val="24"/>
        </w:rPr>
        <w:t xml:space="preserve"> as </w:t>
      </w:r>
      <w:r w:rsidR="00CB1066">
        <w:rPr>
          <w:rFonts w:ascii="Arial" w:hAnsi="Arial" w:cs="Arial"/>
          <w:sz w:val="24"/>
          <w:szCs w:val="24"/>
        </w:rPr>
        <w:t>it</w:t>
      </w:r>
      <w:r w:rsidRPr="00DD28D3">
        <w:rPr>
          <w:rFonts w:ascii="Arial" w:hAnsi="Arial" w:cs="Arial"/>
          <w:sz w:val="24"/>
          <w:szCs w:val="24"/>
        </w:rPr>
        <w:t xml:space="preserve"> may affect benthic macroinvertebrate</w:t>
      </w:r>
      <w:r w:rsidR="00581550">
        <w:rPr>
          <w:rFonts w:ascii="Arial" w:hAnsi="Arial" w:cs="Arial"/>
          <w:sz w:val="24"/>
          <w:szCs w:val="24"/>
        </w:rPr>
        <w:t>, alga</w:t>
      </w:r>
      <w:r w:rsidR="00D76874">
        <w:rPr>
          <w:rFonts w:ascii="Arial" w:hAnsi="Arial" w:cs="Arial"/>
          <w:sz w:val="24"/>
          <w:szCs w:val="24"/>
        </w:rPr>
        <w:t>e</w:t>
      </w:r>
      <w:r w:rsidR="00245C5B">
        <w:rPr>
          <w:rFonts w:ascii="Arial" w:hAnsi="Arial" w:cs="Arial"/>
          <w:sz w:val="24"/>
          <w:szCs w:val="24"/>
        </w:rPr>
        <w:t>,</w:t>
      </w:r>
      <w:r w:rsidRPr="00DD28D3">
        <w:rPr>
          <w:rFonts w:ascii="Arial" w:hAnsi="Arial" w:cs="Arial"/>
          <w:sz w:val="24"/>
          <w:szCs w:val="24"/>
        </w:rPr>
        <w:t xml:space="preserve"> and </w:t>
      </w:r>
      <w:r w:rsidR="009C0CF6">
        <w:rPr>
          <w:rFonts w:ascii="Arial" w:hAnsi="Arial" w:cs="Arial"/>
          <w:sz w:val="24"/>
          <w:szCs w:val="24"/>
        </w:rPr>
        <w:t xml:space="preserve">aquatic </w:t>
      </w:r>
      <w:r w:rsidRPr="00DD28D3">
        <w:rPr>
          <w:rFonts w:ascii="Arial" w:hAnsi="Arial" w:cs="Arial"/>
          <w:sz w:val="24"/>
          <w:szCs w:val="24"/>
        </w:rPr>
        <w:t xml:space="preserve">plant communities and 2) to </w:t>
      </w:r>
      <w:r w:rsidR="00CB1066">
        <w:rPr>
          <w:rFonts w:ascii="Arial" w:hAnsi="Arial" w:cs="Arial"/>
          <w:sz w:val="24"/>
          <w:szCs w:val="24"/>
        </w:rPr>
        <w:t xml:space="preserve">evaluate </w:t>
      </w:r>
      <w:r w:rsidR="00FC04A0">
        <w:rPr>
          <w:rFonts w:ascii="Arial" w:hAnsi="Arial" w:cs="Arial"/>
          <w:sz w:val="24"/>
          <w:szCs w:val="24"/>
        </w:rPr>
        <w:t>sediments and nutrients</w:t>
      </w:r>
      <w:r w:rsidRPr="00DD28D3">
        <w:rPr>
          <w:rFonts w:ascii="Arial" w:hAnsi="Arial" w:cs="Arial"/>
          <w:sz w:val="24"/>
          <w:szCs w:val="24"/>
        </w:rPr>
        <w:t xml:space="preserve"> </w:t>
      </w:r>
      <w:r w:rsidR="00CB1066">
        <w:rPr>
          <w:rFonts w:ascii="Arial" w:hAnsi="Arial" w:cs="Arial"/>
          <w:sz w:val="24"/>
          <w:szCs w:val="24"/>
        </w:rPr>
        <w:t>as</w:t>
      </w:r>
      <w:r w:rsidRPr="00DD28D3">
        <w:rPr>
          <w:rFonts w:ascii="Arial" w:hAnsi="Arial" w:cs="Arial"/>
          <w:sz w:val="24"/>
          <w:szCs w:val="24"/>
        </w:rPr>
        <w:t xml:space="preserve"> </w:t>
      </w:r>
      <w:r w:rsidR="00CB1066">
        <w:rPr>
          <w:rFonts w:ascii="Arial" w:hAnsi="Arial" w:cs="Arial"/>
          <w:sz w:val="24"/>
          <w:szCs w:val="24"/>
        </w:rPr>
        <w:t xml:space="preserve">they </w:t>
      </w:r>
      <w:r w:rsidRPr="00DD28D3">
        <w:rPr>
          <w:rFonts w:ascii="Arial" w:hAnsi="Arial" w:cs="Arial"/>
          <w:sz w:val="24"/>
          <w:szCs w:val="24"/>
        </w:rPr>
        <w:t>allow for spatial and temporal comparisons of water quality</w:t>
      </w:r>
      <w:r w:rsidR="005F082B">
        <w:rPr>
          <w:rFonts w:ascii="Arial" w:hAnsi="Arial" w:cs="Arial"/>
          <w:sz w:val="24"/>
          <w:szCs w:val="24"/>
        </w:rPr>
        <w:t xml:space="preserve"> (</w:t>
      </w:r>
      <w:r w:rsidR="009C0CF6" w:rsidRPr="009C0CF6">
        <w:rPr>
          <w:rFonts w:ascii="Arial" w:hAnsi="Arial" w:cs="Arial"/>
          <w:b/>
          <w:bCs/>
          <w:i/>
          <w:iCs/>
          <w:sz w:val="24"/>
          <w:szCs w:val="24"/>
        </w:rPr>
        <w:t>Table 1</w:t>
      </w:r>
      <w:r w:rsidR="009C0CF6">
        <w:rPr>
          <w:rFonts w:ascii="Arial" w:hAnsi="Arial" w:cs="Arial"/>
          <w:sz w:val="24"/>
          <w:szCs w:val="24"/>
        </w:rPr>
        <w:t xml:space="preserve">, </w:t>
      </w:r>
      <w:r w:rsidR="005F082B" w:rsidRPr="009C0CF6">
        <w:rPr>
          <w:rFonts w:ascii="Arial" w:hAnsi="Arial" w:cs="Arial"/>
          <w:b/>
          <w:bCs/>
          <w:i/>
          <w:iCs/>
          <w:sz w:val="24"/>
          <w:szCs w:val="24"/>
        </w:rPr>
        <w:t>Map 1</w:t>
      </w:r>
      <w:r w:rsidR="005F082B">
        <w:rPr>
          <w:rFonts w:ascii="Arial" w:hAnsi="Arial" w:cs="Arial"/>
          <w:sz w:val="24"/>
          <w:szCs w:val="24"/>
        </w:rPr>
        <w:t>)</w:t>
      </w:r>
      <w:r w:rsidR="005B63D0">
        <w:rPr>
          <w:rFonts w:ascii="Arial" w:hAnsi="Arial" w:cs="Arial"/>
          <w:sz w:val="24"/>
          <w:szCs w:val="24"/>
        </w:rPr>
        <w:t>.</w:t>
      </w:r>
      <w:r w:rsidRPr="00DD28D3">
        <w:rPr>
          <w:rFonts w:ascii="Arial" w:hAnsi="Arial" w:cs="Arial"/>
          <w:sz w:val="24"/>
          <w:szCs w:val="24"/>
        </w:rPr>
        <w:t xml:space="preserve"> </w:t>
      </w:r>
    </w:p>
    <w:p w14:paraId="1E94623E" w14:textId="77777777" w:rsidR="00312EB7" w:rsidRDefault="00312EB7" w:rsidP="005F082B">
      <w:pPr>
        <w:spacing w:line="276" w:lineRule="auto"/>
        <w:jc w:val="both"/>
        <w:rPr>
          <w:rFonts w:ascii="Arial" w:hAnsi="Arial" w:cs="Arial"/>
          <w:sz w:val="24"/>
          <w:szCs w:val="24"/>
        </w:rPr>
      </w:pPr>
    </w:p>
    <w:p w14:paraId="1971365D" w14:textId="4C721BB7" w:rsidR="00D66033" w:rsidRPr="00581550" w:rsidRDefault="00A466C6" w:rsidP="005F082B">
      <w:pPr>
        <w:spacing w:line="276" w:lineRule="auto"/>
        <w:jc w:val="both"/>
        <w:rPr>
          <w:rFonts w:ascii="Arial" w:hAnsi="Arial" w:cs="Arial"/>
          <w:sz w:val="24"/>
          <w:szCs w:val="24"/>
        </w:rPr>
      </w:pPr>
      <w:r>
        <w:rPr>
          <w:rFonts w:ascii="Arial" w:hAnsi="Arial" w:cs="Arial"/>
          <w:sz w:val="24"/>
          <w:szCs w:val="24"/>
        </w:rPr>
        <w:t>A</w:t>
      </w:r>
      <w:r w:rsidR="00581550">
        <w:rPr>
          <w:rFonts w:ascii="Arial" w:hAnsi="Arial" w:cs="Arial"/>
          <w:sz w:val="24"/>
          <w:szCs w:val="24"/>
        </w:rPr>
        <w:t>ddition</w:t>
      </w:r>
      <w:r>
        <w:rPr>
          <w:rFonts w:ascii="Arial" w:hAnsi="Arial" w:cs="Arial"/>
          <w:sz w:val="24"/>
          <w:szCs w:val="24"/>
        </w:rPr>
        <w:t>al</w:t>
      </w:r>
      <w:r w:rsidR="009B1D50">
        <w:rPr>
          <w:rFonts w:ascii="Arial" w:hAnsi="Arial" w:cs="Arial"/>
          <w:sz w:val="24"/>
          <w:szCs w:val="24"/>
        </w:rPr>
        <w:t xml:space="preserve">ly, </w:t>
      </w:r>
      <w:r w:rsidR="00D66033">
        <w:rPr>
          <w:rFonts w:ascii="Arial" w:hAnsi="Arial" w:cs="Arial"/>
          <w:sz w:val="24"/>
          <w:szCs w:val="24"/>
        </w:rPr>
        <w:t>seasonal WQ sampling</w:t>
      </w:r>
      <w:r w:rsidR="003A62A7">
        <w:rPr>
          <w:rFonts w:ascii="Arial" w:hAnsi="Arial" w:cs="Arial"/>
          <w:sz w:val="24"/>
          <w:szCs w:val="24"/>
        </w:rPr>
        <w:t xml:space="preserve"> (</w:t>
      </w:r>
      <w:r w:rsidR="00FC04A0">
        <w:rPr>
          <w:rFonts w:ascii="Arial" w:hAnsi="Arial" w:cs="Arial"/>
          <w:sz w:val="24"/>
          <w:szCs w:val="24"/>
        </w:rPr>
        <w:t>July and September</w:t>
      </w:r>
      <w:r w:rsidR="003A62A7">
        <w:rPr>
          <w:rFonts w:ascii="Arial" w:hAnsi="Arial" w:cs="Arial"/>
          <w:sz w:val="24"/>
          <w:szCs w:val="24"/>
        </w:rPr>
        <w:t>)</w:t>
      </w:r>
      <w:r w:rsidR="00D66033">
        <w:rPr>
          <w:rFonts w:ascii="Arial" w:hAnsi="Arial" w:cs="Arial"/>
          <w:sz w:val="24"/>
          <w:szCs w:val="24"/>
        </w:rPr>
        <w:t xml:space="preserve"> </w:t>
      </w:r>
      <w:r w:rsidR="002C774F">
        <w:rPr>
          <w:rFonts w:ascii="Arial" w:hAnsi="Arial" w:cs="Arial"/>
          <w:sz w:val="24"/>
          <w:szCs w:val="24"/>
        </w:rPr>
        <w:t xml:space="preserve">will be taken </w:t>
      </w:r>
      <w:r w:rsidR="00D66033">
        <w:rPr>
          <w:rFonts w:ascii="Arial" w:hAnsi="Arial" w:cs="Arial"/>
          <w:sz w:val="24"/>
          <w:szCs w:val="24"/>
        </w:rPr>
        <w:t xml:space="preserve">on </w:t>
      </w:r>
      <w:r w:rsidR="002C774F">
        <w:rPr>
          <w:rFonts w:ascii="Arial" w:hAnsi="Arial" w:cs="Arial"/>
          <w:sz w:val="24"/>
          <w:szCs w:val="24"/>
        </w:rPr>
        <w:t>9</w:t>
      </w:r>
      <w:r w:rsidR="00D66033">
        <w:rPr>
          <w:rFonts w:ascii="Arial" w:hAnsi="Arial" w:cs="Arial"/>
          <w:sz w:val="24"/>
          <w:szCs w:val="24"/>
        </w:rPr>
        <w:t xml:space="preserve"> Missouri River tributaries</w:t>
      </w:r>
      <w:r w:rsidR="00D66033" w:rsidRPr="00581550">
        <w:rPr>
          <w:rFonts w:ascii="Arial" w:hAnsi="Arial" w:cs="Arial"/>
          <w:sz w:val="24"/>
          <w:szCs w:val="24"/>
        </w:rPr>
        <w:t xml:space="preserve"> </w:t>
      </w:r>
      <w:r w:rsidR="00A866F8">
        <w:rPr>
          <w:rFonts w:ascii="Arial" w:hAnsi="Arial" w:cs="Arial"/>
          <w:sz w:val="24"/>
          <w:szCs w:val="24"/>
        </w:rPr>
        <w:t xml:space="preserve">that are </w:t>
      </w:r>
      <w:r w:rsidR="00D66033" w:rsidRPr="00581550">
        <w:rPr>
          <w:rFonts w:ascii="Arial" w:hAnsi="Arial" w:cs="Arial"/>
          <w:sz w:val="24"/>
          <w:szCs w:val="24"/>
        </w:rPr>
        <w:t>on the</w:t>
      </w:r>
      <w:r w:rsidR="00312EB7" w:rsidRPr="00312EB7">
        <w:rPr>
          <w:rFonts w:ascii="Arial" w:hAnsi="Arial" w:cs="Arial"/>
          <w:sz w:val="24"/>
          <w:szCs w:val="24"/>
        </w:rPr>
        <w:t xml:space="preserve"> </w:t>
      </w:r>
      <w:r w:rsidR="00312EB7" w:rsidRPr="00581550">
        <w:rPr>
          <w:rFonts w:ascii="Arial" w:hAnsi="Arial" w:cs="Arial"/>
          <w:sz w:val="24"/>
          <w:szCs w:val="24"/>
        </w:rPr>
        <w:t>Upper Missouri Watershed</w:t>
      </w:r>
      <w:r w:rsidR="00D66033" w:rsidRPr="00581550">
        <w:rPr>
          <w:rFonts w:ascii="Arial" w:hAnsi="Arial" w:cs="Arial"/>
          <w:sz w:val="24"/>
          <w:szCs w:val="24"/>
        </w:rPr>
        <w:t xml:space="preserve"> </w:t>
      </w:r>
      <w:r w:rsidR="00D66033">
        <w:rPr>
          <w:rFonts w:ascii="Arial" w:hAnsi="Arial" w:cs="Arial"/>
          <w:sz w:val="24"/>
          <w:szCs w:val="24"/>
        </w:rPr>
        <w:t>303</w:t>
      </w:r>
      <w:r w:rsidR="00561ED5">
        <w:rPr>
          <w:rFonts w:ascii="Arial" w:hAnsi="Arial" w:cs="Arial"/>
          <w:sz w:val="24"/>
          <w:szCs w:val="24"/>
        </w:rPr>
        <w:t>(</w:t>
      </w:r>
      <w:r w:rsidR="00D66033">
        <w:rPr>
          <w:rFonts w:ascii="Arial" w:hAnsi="Arial" w:cs="Arial"/>
          <w:sz w:val="24"/>
          <w:szCs w:val="24"/>
        </w:rPr>
        <w:t>d</w:t>
      </w:r>
      <w:r w:rsidR="00561ED5">
        <w:rPr>
          <w:rFonts w:ascii="Arial" w:hAnsi="Arial" w:cs="Arial"/>
          <w:sz w:val="24"/>
          <w:szCs w:val="24"/>
        </w:rPr>
        <w:t>)</w:t>
      </w:r>
      <w:r w:rsidR="00D66033" w:rsidRPr="00581550">
        <w:rPr>
          <w:rFonts w:ascii="Arial" w:hAnsi="Arial" w:cs="Arial"/>
          <w:sz w:val="24"/>
          <w:szCs w:val="24"/>
        </w:rPr>
        <w:t xml:space="preserve"> </w:t>
      </w:r>
      <w:r w:rsidR="008F5BC4" w:rsidRPr="00581550">
        <w:rPr>
          <w:rFonts w:ascii="Arial" w:hAnsi="Arial" w:cs="Arial"/>
          <w:sz w:val="24"/>
          <w:szCs w:val="24"/>
        </w:rPr>
        <w:t xml:space="preserve">Impaired Waters </w:t>
      </w:r>
      <w:r w:rsidR="00D66033" w:rsidRPr="00581550">
        <w:rPr>
          <w:rFonts w:ascii="Arial" w:hAnsi="Arial" w:cs="Arial"/>
          <w:sz w:val="24"/>
          <w:szCs w:val="24"/>
        </w:rPr>
        <w:t>List wit</w:t>
      </w:r>
      <w:r w:rsidR="00CB1066">
        <w:rPr>
          <w:rFonts w:ascii="Arial" w:hAnsi="Arial" w:cs="Arial"/>
          <w:sz w:val="24"/>
          <w:szCs w:val="24"/>
        </w:rPr>
        <w:t>h nutrients</w:t>
      </w:r>
      <w:r w:rsidR="009C0CF6">
        <w:rPr>
          <w:rFonts w:ascii="Arial" w:hAnsi="Arial" w:cs="Arial"/>
          <w:sz w:val="24"/>
          <w:szCs w:val="24"/>
        </w:rPr>
        <w:t xml:space="preserve">: </w:t>
      </w:r>
      <w:r w:rsidR="00FA770A">
        <w:rPr>
          <w:rFonts w:ascii="Arial" w:hAnsi="Arial" w:cs="Arial"/>
          <w:sz w:val="24"/>
          <w:szCs w:val="24"/>
        </w:rPr>
        <w:t>total nitrogen (</w:t>
      </w:r>
      <w:r w:rsidR="00D66033" w:rsidRPr="00581550">
        <w:rPr>
          <w:rFonts w:ascii="Arial" w:hAnsi="Arial" w:cs="Arial"/>
          <w:sz w:val="24"/>
          <w:szCs w:val="24"/>
        </w:rPr>
        <w:t>TN</w:t>
      </w:r>
      <w:r w:rsidR="00FA770A">
        <w:rPr>
          <w:rFonts w:ascii="Arial" w:hAnsi="Arial" w:cs="Arial"/>
          <w:sz w:val="24"/>
          <w:szCs w:val="24"/>
        </w:rPr>
        <w:t>)</w:t>
      </w:r>
      <w:r w:rsidR="00D66033" w:rsidRPr="00581550">
        <w:rPr>
          <w:rFonts w:ascii="Arial" w:hAnsi="Arial" w:cs="Arial"/>
          <w:sz w:val="24"/>
          <w:szCs w:val="24"/>
        </w:rPr>
        <w:t>,</w:t>
      </w:r>
      <w:r w:rsidR="00CB1066">
        <w:rPr>
          <w:rFonts w:ascii="Arial" w:hAnsi="Arial" w:cs="Arial"/>
          <w:sz w:val="24"/>
          <w:szCs w:val="24"/>
        </w:rPr>
        <w:t xml:space="preserve"> </w:t>
      </w:r>
      <w:r w:rsidR="00FA770A">
        <w:rPr>
          <w:rFonts w:ascii="Arial" w:hAnsi="Arial" w:cs="Arial"/>
          <w:sz w:val="24"/>
          <w:szCs w:val="24"/>
        </w:rPr>
        <w:t>total phosphorus (</w:t>
      </w:r>
      <w:r w:rsidR="00D66033" w:rsidRPr="00581550">
        <w:rPr>
          <w:rFonts w:ascii="Arial" w:hAnsi="Arial" w:cs="Arial"/>
          <w:sz w:val="24"/>
          <w:szCs w:val="24"/>
        </w:rPr>
        <w:t>TP</w:t>
      </w:r>
      <w:r w:rsidR="00FA770A">
        <w:rPr>
          <w:rFonts w:ascii="Arial" w:hAnsi="Arial" w:cs="Arial"/>
          <w:sz w:val="24"/>
          <w:szCs w:val="24"/>
        </w:rPr>
        <w:t>)</w:t>
      </w:r>
      <w:r w:rsidR="00D66033" w:rsidRPr="00581550">
        <w:rPr>
          <w:rFonts w:ascii="Arial" w:hAnsi="Arial" w:cs="Arial"/>
          <w:sz w:val="24"/>
          <w:szCs w:val="24"/>
        </w:rPr>
        <w:t xml:space="preserve"> and/or </w:t>
      </w:r>
      <w:r w:rsidR="00FA770A">
        <w:rPr>
          <w:rFonts w:ascii="Arial" w:hAnsi="Arial" w:cs="Arial"/>
          <w:sz w:val="24"/>
          <w:szCs w:val="24"/>
        </w:rPr>
        <w:t>nitrate-nitrite (</w:t>
      </w:r>
      <w:r w:rsidR="00CB1066">
        <w:rPr>
          <w:rFonts w:ascii="Arial" w:hAnsi="Arial" w:cs="Arial"/>
          <w:sz w:val="24"/>
          <w:szCs w:val="24"/>
        </w:rPr>
        <w:t>N</w:t>
      </w:r>
      <w:r w:rsidR="00214F2E">
        <w:rPr>
          <w:rFonts w:ascii="Arial" w:hAnsi="Arial" w:cs="Arial"/>
          <w:sz w:val="24"/>
          <w:szCs w:val="24"/>
        </w:rPr>
        <w:t>O</w:t>
      </w:r>
      <w:r w:rsidR="00214F2E" w:rsidRPr="00565D34">
        <w:rPr>
          <w:rFonts w:ascii="Arial" w:hAnsi="Arial" w:cs="Arial"/>
          <w:sz w:val="24"/>
          <w:szCs w:val="24"/>
          <w:vertAlign w:val="subscript"/>
        </w:rPr>
        <w:t>2+3</w:t>
      </w:r>
      <w:r w:rsidR="00FA770A">
        <w:rPr>
          <w:rFonts w:ascii="Arial" w:hAnsi="Arial" w:cs="Arial"/>
          <w:sz w:val="24"/>
          <w:szCs w:val="24"/>
        </w:rPr>
        <w:t>)</w:t>
      </w:r>
      <w:r w:rsidR="00D66033" w:rsidRPr="00581550">
        <w:rPr>
          <w:rFonts w:ascii="Arial" w:hAnsi="Arial" w:cs="Arial"/>
          <w:sz w:val="24"/>
          <w:szCs w:val="24"/>
        </w:rPr>
        <w:t xml:space="preserve"> listed as </w:t>
      </w:r>
      <w:r w:rsidR="00312EB7">
        <w:rPr>
          <w:rFonts w:ascii="Arial" w:hAnsi="Arial" w:cs="Arial"/>
          <w:sz w:val="24"/>
          <w:szCs w:val="24"/>
        </w:rPr>
        <w:t>at least one</w:t>
      </w:r>
      <w:r w:rsidR="00D66033" w:rsidRPr="00581550">
        <w:rPr>
          <w:rFonts w:ascii="Arial" w:hAnsi="Arial" w:cs="Arial"/>
          <w:sz w:val="24"/>
          <w:szCs w:val="24"/>
        </w:rPr>
        <w:t xml:space="preserve"> cause of </w:t>
      </w:r>
      <w:r w:rsidR="009C0CF6">
        <w:rPr>
          <w:rFonts w:ascii="Arial" w:hAnsi="Arial" w:cs="Arial"/>
          <w:sz w:val="24"/>
          <w:szCs w:val="24"/>
        </w:rPr>
        <w:t xml:space="preserve">Aquatic Life </w:t>
      </w:r>
      <w:r w:rsidR="00D66033" w:rsidRPr="00581550">
        <w:rPr>
          <w:rFonts w:ascii="Arial" w:hAnsi="Arial" w:cs="Arial"/>
          <w:sz w:val="24"/>
          <w:szCs w:val="24"/>
        </w:rPr>
        <w:t>impairment</w:t>
      </w:r>
      <w:r>
        <w:rPr>
          <w:rFonts w:ascii="Arial" w:hAnsi="Arial" w:cs="Arial"/>
          <w:sz w:val="24"/>
          <w:szCs w:val="24"/>
        </w:rPr>
        <w:t xml:space="preserve"> </w:t>
      </w:r>
      <w:r w:rsidRPr="00581550">
        <w:rPr>
          <w:rFonts w:ascii="Arial" w:hAnsi="Arial" w:cs="Arial"/>
          <w:sz w:val="24"/>
          <w:szCs w:val="24"/>
        </w:rPr>
        <w:t>(</w:t>
      </w:r>
      <w:r>
        <w:rPr>
          <w:rFonts w:ascii="Arial" w:hAnsi="Arial" w:cs="Arial"/>
          <w:sz w:val="24"/>
          <w:szCs w:val="24"/>
        </w:rPr>
        <w:t xml:space="preserve">MDEQ </w:t>
      </w:r>
      <w:r w:rsidRPr="00581550">
        <w:rPr>
          <w:rFonts w:ascii="Arial" w:hAnsi="Arial" w:cs="Arial"/>
          <w:sz w:val="24"/>
          <w:szCs w:val="24"/>
        </w:rPr>
        <w:t>Appendix A 20</w:t>
      </w:r>
      <w:r>
        <w:rPr>
          <w:rFonts w:ascii="Arial" w:hAnsi="Arial" w:cs="Arial"/>
          <w:sz w:val="24"/>
          <w:szCs w:val="24"/>
        </w:rPr>
        <w:t>20</w:t>
      </w:r>
      <w:r w:rsidRPr="00581550">
        <w:rPr>
          <w:rFonts w:ascii="Arial" w:hAnsi="Arial" w:cs="Arial"/>
          <w:sz w:val="24"/>
          <w:szCs w:val="24"/>
        </w:rPr>
        <w:t>)</w:t>
      </w:r>
      <w:r w:rsidR="003C1876">
        <w:rPr>
          <w:rFonts w:ascii="Arial" w:hAnsi="Arial" w:cs="Arial"/>
          <w:sz w:val="24"/>
          <w:szCs w:val="24"/>
        </w:rPr>
        <w:t>, and tributaries that represent water quality issues</w:t>
      </w:r>
      <w:r w:rsidRPr="00581550">
        <w:rPr>
          <w:rFonts w:ascii="Arial" w:hAnsi="Arial" w:cs="Arial"/>
          <w:sz w:val="24"/>
          <w:szCs w:val="24"/>
        </w:rPr>
        <w:t xml:space="preserve"> </w:t>
      </w:r>
      <w:r w:rsidR="007D195D">
        <w:rPr>
          <w:rFonts w:ascii="Arial" w:hAnsi="Arial" w:cs="Arial"/>
          <w:sz w:val="24"/>
          <w:szCs w:val="24"/>
        </w:rPr>
        <w:t>(</w:t>
      </w:r>
      <w:r w:rsidR="00883122" w:rsidRPr="009C0CF6">
        <w:rPr>
          <w:rFonts w:ascii="Arial" w:hAnsi="Arial" w:cs="Arial"/>
          <w:b/>
          <w:bCs/>
          <w:i/>
          <w:iCs/>
          <w:sz w:val="24"/>
          <w:szCs w:val="24"/>
        </w:rPr>
        <w:t xml:space="preserve">Table 2, </w:t>
      </w:r>
      <w:r w:rsidR="007D195D" w:rsidRPr="009C0CF6">
        <w:rPr>
          <w:rFonts w:ascii="Arial" w:hAnsi="Arial" w:cs="Arial"/>
          <w:b/>
          <w:bCs/>
          <w:i/>
          <w:iCs/>
          <w:sz w:val="24"/>
          <w:szCs w:val="24"/>
        </w:rPr>
        <w:t>Map 2</w:t>
      </w:r>
      <w:r w:rsidR="007D195D">
        <w:rPr>
          <w:rFonts w:ascii="Arial" w:hAnsi="Arial" w:cs="Arial"/>
          <w:sz w:val="24"/>
          <w:szCs w:val="24"/>
        </w:rPr>
        <w:t>)</w:t>
      </w:r>
      <w:r w:rsidR="00D66033" w:rsidRPr="00581550">
        <w:rPr>
          <w:rFonts w:ascii="Arial" w:hAnsi="Arial" w:cs="Arial"/>
          <w:sz w:val="24"/>
          <w:szCs w:val="24"/>
        </w:rPr>
        <w:t>:</w:t>
      </w:r>
    </w:p>
    <w:p w14:paraId="116F0350" w14:textId="273F52DF" w:rsidR="00581550" w:rsidRPr="00581550" w:rsidRDefault="00581550" w:rsidP="00D16210">
      <w:pPr>
        <w:spacing w:line="276" w:lineRule="auto"/>
        <w:rPr>
          <w:rFonts w:ascii="Arial" w:hAnsi="Arial" w:cs="Arial"/>
          <w:sz w:val="24"/>
          <w:szCs w:val="24"/>
        </w:rPr>
      </w:pPr>
      <w:r w:rsidRPr="00581550">
        <w:rPr>
          <w:rFonts w:ascii="Arial" w:hAnsi="Arial" w:cs="Arial"/>
          <w:sz w:val="24"/>
          <w:szCs w:val="24"/>
        </w:rPr>
        <w:t xml:space="preserve"> </w:t>
      </w:r>
    </w:p>
    <w:p w14:paraId="3A4B932C" w14:textId="036AAA18" w:rsidR="00DD28D3" w:rsidRDefault="00DD28D3" w:rsidP="003E24A9">
      <w:pPr>
        <w:jc w:val="both"/>
        <w:rPr>
          <w:rFonts w:ascii="Arial" w:hAnsi="Arial" w:cs="Arial"/>
          <w:sz w:val="24"/>
          <w:szCs w:val="24"/>
        </w:rPr>
      </w:pPr>
      <w:r>
        <w:rPr>
          <w:rFonts w:ascii="Arial" w:hAnsi="Arial" w:cs="Arial"/>
          <w:sz w:val="24"/>
          <w:szCs w:val="24"/>
        </w:rPr>
        <w:t>The</w:t>
      </w:r>
      <w:r w:rsidR="005E5D31">
        <w:rPr>
          <w:rFonts w:ascii="Arial" w:hAnsi="Arial" w:cs="Arial"/>
          <w:sz w:val="24"/>
          <w:szCs w:val="24"/>
        </w:rPr>
        <w:t xml:space="preserve"> WQ</w:t>
      </w:r>
      <w:r>
        <w:rPr>
          <w:rFonts w:ascii="Arial" w:hAnsi="Arial" w:cs="Arial"/>
          <w:sz w:val="24"/>
          <w:szCs w:val="24"/>
        </w:rPr>
        <w:t xml:space="preserve"> monitoring project </w:t>
      </w:r>
      <w:r w:rsidR="0003193B">
        <w:rPr>
          <w:rFonts w:ascii="Arial" w:hAnsi="Arial" w:cs="Arial"/>
          <w:sz w:val="24"/>
          <w:szCs w:val="24"/>
        </w:rPr>
        <w:t>will</w:t>
      </w:r>
      <w:r>
        <w:rPr>
          <w:rFonts w:ascii="Arial" w:hAnsi="Arial" w:cs="Arial"/>
          <w:sz w:val="24"/>
          <w:szCs w:val="24"/>
        </w:rPr>
        <w:t xml:space="preserve"> provid</w:t>
      </w:r>
      <w:r w:rsidR="0003193B">
        <w:rPr>
          <w:rFonts w:ascii="Arial" w:hAnsi="Arial" w:cs="Arial"/>
          <w:sz w:val="24"/>
          <w:szCs w:val="24"/>
        </w:rPr>
        <w:t>e</w:t>
      </w:r>
      <w:r>
        <w:rPr>
          <w:rFonts w:ascii="Arial" w:hAnsi="Arial" w:cs="Arial"/>
          <w:sz w:val="24"/>
          <w:szCs w:val="24"/>
        </w:rPr>
        <w:t xml:space="preserve"> </w:t>
      </w:r>
      <w:r w:rsidR="00FC04A0">
        <w:rPr>
          <w:rFonts w:ascii="Arial" w:hAnsi="Arial" w:cs="Arial"/>
          <w:sz w:val="24"/>
          <w:szCs w:val="24"/>
        </w:rPr>
        <w:t xml:space="preserve">baseline </w:t>
      </w:r>
      <w:r>
        <w:rPr>
          <w:rFonts w:ascii="Arial" w:hAnsi="Arial" w:cs="Arial"/>
          <w:sz w:val="24"/>
          <w:szCs w:val="24"/>
        </w:rPr>
        <w:t xml:space="preserve">scientific data to identify areas of </w:t>
      </w:r>
      <w:r w:rsidR="005E5D31">
        <w:rPr>
          <w:rFonts w:ascii="Arial" w:hAnsi="Arial" w:cs="Arial"/>
          <w:sz w:val="24"/>
          <w:szCs w:val="24"/>
        </w:rPr>
        <w:t xml:space="preserve">high nutrient </w:t>
      </w:r>
      <w:r>
        <w:rPr>
          <w:rFonts w:ascii="Arial" w:hAnsi="Arial" w:cs="Arial"/>
          <w:sz w:val="24"/>
          <w:szCs w:val="24"/>
        </w:rPr>
        <w:t>concern</w:t>
      </w:r>
      <w:r w:rsidR="005E5D31">
        <w:rPr>
          <w:rFonts w:ascii="Arial" w:hAnsi="Arial" w:cs="Arial"/>
          <w:sz w:val="24"/>
          <w:szCs w:val="24"/>
        </w:rPr>
        <w:t>s</w:t>
      </w:r>
      <w:r w:rsidR="0003193B">
        <w:rPr>
          <w:rFonts w:ascii="Arial" w:hAnsi="Arial" w:cs="Arial"/>
          <w:sz w:val="24"/>
          <w:szCs w:val="24"/>
        </w:rPr>
        <w:t>, analyze the cause and effect,</w:t>
      </w:r>
      <w:r>
        <w:rPr>
          <w:rFonts w:ascii="Arial" w:hAnsi="Arial" w:cs="Arial"/>
          <w:sz w:val="24"/>
          <w:szCs w:val="24"/>
        </w:rPr>
        <w:t xml:space="preserve"> and determine ways to mitigate</w:t>
      </w:r>
      <w:r w:rsidR="0003193B">
        <w:rPr>
          <w:rFonts w:ascii="Arial" w:hAnsi="Arial" w:cs="Arial"/>
          <w:sz w:val="24"/>
          <w:szCs w:val="24"/>
        </w:rPr>
        <w:t xml:space="preserve"> detrimental changes to </w:t>
      </w:r>
      <w:r w:rsidR="00D84937">
        <w:rPr>
          <w:rFonts w:ascii="Arial" w:hAnsi="Arial" w:cs="Arial"/>
          <w:sz w:val="24"/>
          <w:szCs w:val="24"/>
        </w:rPr>
        <w:t>the Missouri R</w:t>
      </w:r>
      <w:r w:rsidR="0003193B">
        <w:rPr>
          <w:rFonts w:ascii="Arial" w:hAnsi="Arial" w:cs="Arial"/>
          <w:sz w:val="24"/>
          <w:szCs w:val="24"/>
        </w:rPr>
        <w:t>iver</w:t>
      </w:r>
      <w:r w:rsidR="00D84937">
        <w:rPr>
          <w:rFonts w:ascii="Arial" w:hAnsi="Arial" w:cs="Arial"/>
          <w:sz w:val="24"/>
          <w:szCs w:val="24"/>
        </w:rPr>
        <w:t>’s</w:t>
      </w:r>
      <w:r w:rsidR="0003193B">
        <w:rPr>
          <w:rFonts w:ascii="Arial" w:hAnsi="Arial" w:cs="Arial"/>
          <w:sz w:val="24"/>
          <w:szCs w:val="24"/>
        </w:rPr>
        <w:t xml:space="preserve"> </w:t>
      </w:r>
      <w:r w:rsidR="00C34410">
        <w:rPr>
          <w:rFonts w:ascii="Arial" w:hAnsi="Arial" w:cs="Arial"/>
          <w:sz w:val="24"/>
          <w:szCs w:val="24"/>
        </w:rPr>
        <w:t xml:space="preserve">water </w:t>
      </w:r>
      <w:r w:rsidR="0003193B">
        <w:rPr>
          <w:rFonts w:ascii="Arial" w:hAnsi="Arial" w:cs="Arial"/>
          <w:sz w:val="24"/>
          <w:szCs w:val="24"/>
        </w:rPr>
        <w:t>quality. UMOWA will use this information for</w:t>
      </w:r>
      <w:r w:rsidR="00C34410">
        <w:rPr>
          <w:rFonts w:ascii="Arial" w:hAnsi="Arial" w:cs="Arial"/>
          <w:sz w:val="24"/>
          <w:szCs w:val="24"/>
        </w:rPr>
        <w:t xml:space="preserve"> more</w:t>
      </w:r>
      <w:r w:rsidR="0003193B">
        <w:rPr>
          <w:rFonts w:ascii="Arial" w:hAnsi="Arial" w:cs="Arial"/>
          <w:sz w:val="24"/>
          <w:szCs w:val="24"/>
        </w:rPr>
        <w:t xml:space="preserve"> active participation in local watershed planning</w:t>
      </w:r>
      <w:r w:rsidR="00C34410">
        <w:rPr>
          <w:rFonts w:ascii="Arial" w:hAnsi="Arial" w:cs="Arial"/>
          <w:sz w:val="24"/>
          <w:szCs w:val="24"/>
        </w:rPr>
        <w:t xml:space="preserve"> especially upstream of Holter and Hauser </w:t>
      </w:r>
      <w:r w:rsidR="00A866F8">
        <w:rPr>
          <w:rFonts w:ascii="Arial" w:hAnsi="Arial" w:cs="Arial"/>
          <w:sz w:val="24"/>
          <w:szCs w:val="24"/>
        </w:rPr>
        <w:t xml:space="preserve">Reservoirs </w:t>
      </w:r>
      <w:r w:rsidR="00C34410">
        <w:rPr>
          <w:rFonts w:ascii="Arial" w:hAnsi="Arial" w:cs="Arial"/>
          <w:sz w:val="24"/>
          <w:szCs w:val="24"/>
        </w:rPr>
        <w:t>where the major</w:t>
      </w:r>
      <w:r w:rsidR="00D84937">
        <w:rPr>
          <w:rFonts w:ascii="Arial" w:hAnsi="Arial" w:cs="Arial"/>
          <w:sz w:val="24"/>
          <w:szCs w:val="24"/>
        </w:rPr>
        <w:t>ity</w:t>
      </w:r>
      <w:r w:rsidR="00C34410">
        <w:rPr>
          <w:rFonts w:ascii="Arial" w:hAnsi="Arial" w:cs="Arial"/>
          <w:sz w:val="24"/>
          <w:szCs w:val="24"/>
        </w:rPr>
        <w:t xml:space="preserve"> of WQ issues are occurring</w:t>
      </w:r>
      <w:r w:rsidR="00360E82">
        <w:rPr>
          <w:rFonts w:ascii="Arial" w:hAnsi="Arial" w:cs="Arial"/>
          <w:sz w:val="24"/>
          <w:szCs w:val="24"/>
        </w:rPr>
        <w:t>, u</w:t>
      </w:r>
      <w:r w:rsidR="00A81CB7">
        <w:rPr>
          <w:rFonts w:ascii="Arial" w:hAnsi="Arial" w:cs="Arial"/>
          <w:sz w:val="24"/>
          <w:szCs w:val="24"/>
        </w:rPr>
        <w:t xml:space="preserve">ltimately providing the community a healthy river system for recreation, agriculture, and wildlife.  </w:t>
      </w:r>
    </w:p>
    <w:p w14:paraId="6A7483D0" w14:textId="77777777" w:rsidR="00D84937" w:rsidRPr="00DD28D3" w:rsidRDefault="00D84937" w:rsidP="00DD28D3">
      <w:pPr>
        <w:rPr>
          <w:rFonts w:ascii="Arial" w:hAnsi="Arial" w:cs="Arial"/>
          <w:sz w:val="24"/>
          <w:szCs w:val="24"/>
        </w:rPr>
      </w:pPr>
    </w:p>
    <w:p w14:paraId="79D64090" w14:textId="495867FD" w:rsidR="00A1653C" w:rsidRPr="00A866F8" w:rsidRDefault="00A1653C" w:rsidP="00A1653C">
      <w:pPr>
        <w:rPr>
          <w:rFonts w:ascii="Arial" w:hAnsi="Arial" w:cs="Arial"/>
          <w:sz w:val="24"/>
          <w:szCs w:val="22"/>
        </w:rPr>
      </w:pPr>
      <w:r w:rsidRPr="00A866F8">
        <w:rPr>
          <w:rFonts w:ascii="Arial" w:hAnsi="Arial" w:cs="Arial"/>
          <w:sz w:val="24"/>
          <w:szCs w:val="22"/>
        </w:rPr>
        <w:t xml:space="preserve">A budget table for laboratory analytical costs is included in </w:t>
      </w:r>
      <w:r w:rsidRPr="00A866F8">
        <w:rPr>
          <w:rFonts w:ascii="Arial" w:hAnsi="Arial" w:cs="Arial"/>
          <w:b/>
          <w:sz w:val="24"/>
          <w:szCs w:val="22"/>
        </w:rPr>
        <w:t>Appendix A</w:t>
      </w:r>
      <w:r w:rsidRPr="00A866F8">
        <w:rPr>
          <w:rFonts w:ascii="Arial" w:hAnsi="Arial" w:cs="Arial"/>
          <w:sz w:val="24"/>
          <w:szCs w:val="22"/>
        </w:rPr>
        <w:t xml:space="preserve">. </w:t>
      </w:r>
    </w:p>
    <w:p w14:paraId="099971AB" w14:textId="46C149E9" w:rsidR="00804E31" w:rsidRDefault="00E22243" w:rsidP="0036516B">
      <w:pPr>
        <w:pStyle w:val="Heading2"/>
      </w:pPr>
      <w:bookmarkStart w:id="11" w:name="_Toc37681871"/>
      <w:bookmarkStart w:id="12" w:name="_Toc96699477"/>
      <w:r>
        <w:t xml:space="preserve">1.2 </w:t>
      </w:r>
      <w:r w:rsidR="00CA3B6B">
        <w:t>P</w:t>
      </w:r>
      <w:r w:rsidR="00997346" w:rsidRPr="00CA3B6B">
        <w:t xml:space="preserve">roject Area </w:t>
      </w:r>
      <w:bookmarkEnd w:id="8"/>
      <w:r w:rsidR="00997346" w:rsidRPr="00CA3B6B">
        <w:t>Overview</w:t>
      </w:r>
      <w:bookmarkEnd w:id="11"/>
      <w:bookmarkEnd w:id="12"/>
    </w:p>
    <w:p w14:paraId="6B043657" w14:textId="78D2F323" w:rsidR="0003193B" w:rsidRDefault="003D24C4" w:rsidP="003D24C4">
      <w:pPr>
        <w:pStyle w:val="Normal1"/>
        <w:spacing w:after="360"/>
        <w:jc w:val="both"/>
        <w:rPr>
          <w:color w:val="000000"/>
          <w:sz w:val="24"/>
          <w:szCs w:val="24"/>
        </w:rPr>
      </w:pPr>
      <w:r>
        <w:rPr>
          <w:color w:val="000000"/>
          <w:sz w:val="24"/>
          <w:szCs w:val="24"/>
        </w:rPr>
        <w:t>The Missouri River is one of the longest rivers in the world at 2,341 miles</w:t>
      </w:r>
      <w:r w:rsidR="00312EB7">
        <w:rPr>
          <w:color w:val="000000"/>
          <w:sz w:val="24"/>
          <w:szCs w:val="24"/>
        </w:rPr>
        <w:t xml:space="preserve"> </w:t>
      </w:r>
      <w:r>
        <w:rPr>
          <w:color w:val="000000"/>
          <w:sz w:val="24"/>
          <w:szCs w:val="24"/>
        </w:rPr>
        <w:t>and is very well known</w:t>
      </w:r>
      <w:r w:rsidR="00E9412D">
        <w:rPr>
          <w:color w:val="000000"/>
          <w:sz w:val="24"/>
          <w:szCs w:val="24"/>
        </w:rPr>
        <w:t xml:space="preserve"> </w:t>
      </w:r>
      <w:r>
        <w:rPr>
          <w:color w:val="000000"/>
          <w:sz w:val="24"/>
          <w:szCs w:val="24"/>
        </w:rPr>
        <w:t>as the focus of the Lewis and Clark expedition of 1804-1806</w:t>
      </w:r>
      <w:r w:rsidR="008F5BC4">
        <w:rPr>
          <w:color w:val="000000"/>
          <w:sz w:val="24"/>
          <w:szCs w:val="24"/>
        </w:rPr>
        <w:t xml:space="preserve"> and its subsequent use as a westward expansion corridor</w:t>
      </w:r>
      <w:r>
        <w:rPr>
          <w:color w:val="000000"/>
          <w:sz w:val="24"/>
          <w:szCs w:val="24"/>
        </w:rPr>
        <w:t>. Trout fisher</w:t>
      </w:r>
      <w:r w:rsidR="001D4DDE">
        <w:rPr>
          <w:color w:val="000000"/>
          <w:sz w:val="24"/>
          <w:szCs w:val="24"/>
        </w:rPr>
        <w:t>men</w:t>
      </w:r>
      <w:r>
        <w:rPr>
          <w:color w:val="000000"/>
          <w:sz w:val="24"/>
          <w:szCs w:val="24"/>
        </w:rPr>
        <w:t xml:space="preserve"> are</w:t>
      </w:r>
      <w:r w:rsidR="00CB1066">
        <w:rPr>
          <w:color w:val="000000"/>
          <w:sz w:val="24"/>
          <w:szCs w:val="24"/>
        </w:rPr>
        <w:t xml:space="preserve"> </w:t>
      </w:r>
      <w:r w:rsidR="003C5EA2">
        <w:rPr>
          <w:color w:val="000000"/>
          <w:sz w:val="24"/>
          <w:szCs w:val="24"/>
        </w:rPr>
        <w:t>familiar</w:t>
      </w:r>
      <w:r>
        <w:rPr>
          <w:color w:val="000000"/>
          <w:sz w:val="24"/>
          <w:szCs w:val="24"/>
        </w:rPr>
        <w:t xml:space="preserve"> with the </w:t>
      </w:r>
      <w:r w:rsidR="00312EB7">
        <w:rPr>
          <w:color w:val="000000"/>
          <w:sz w:val="24"/>
          <w:szCs w:val="24"/>
        </w:rPr>
        <w:t>40</w:t>
      </w:r>
      <w:r>
        <w:rPr>
          <w:color w:val="000000"/>
          <w:sz w:val="24"/>
          <w:szCs w:val="24"/>
        </w:rPr>
        <w:t xml:space="preserve">-mile section below Holter Dam flowing near or through the towns of </w:t>
      </w:r>
      <w:r w:rsidRPr="004261A9">
        <w:rPr>
          <w:color w:val="000000"/>
          <w:sz w:val="24"/>
          <w:szCs w:val="24"/>
        </w:rPr>
        <w:t xml:space="preserve">Wolf Creek, </w:t>
      </w:r>
      <w:r>
        <w:rPr>
          <w:color w:val="000000"/>
          <w:sz w:val="24"/>
          <w:szCs w:val="24"/>
        </w:rPr>
        <w:t>Craig</w:t>
      </w:r>
      <w:r w:rsidR="00E22D75">
        <w:rPr>
          <w:color w:val="000000"/>
          <w:sz w:val="24"/>
          <w:szCs w:val="24"/>
        </w:rPr>
        <w:t>,</w:t>
      </w:r>
      <w:r>
        <w:rPr>
          <w:color w:val="000000"/>
          <w:sz w:val="24"/>
          <w:szCs w:val="24"/>
        </w:rPr>
        <w:t xml:space="preserve"> and Cascade. It is one of the most popular and heavily fished trout fisheries in Montana with &gt;1</w:t>
      </w:r>
      <w:r w:rsidR="008F5BC4">
        <w:rPr>
          <w:color w:val="000000"/>
          <w:sz w:val="24"/>
          <w:szCs w:val="24"/>
        </w:rPr>
        <w:t>5</w:t>
      </w:r>
      <w:r>
        <w:rPr>
          <w:color w:val="000000"/>
          <w:sz w:val="24"/>
          <w:szCs w:val="24"/>
        </w:rPr>
        <w:t>0</w:t>
      </w:r>
      <w:r>
        <w:rPr>
          <w:sz w:val="24"/>
          <w:szCs w:val="24"/>
        </w:rPr>
        <w:t>,000 angler days per year</w:t>
      </w:r>
      <w:r w:rsidR="001D4DDE">
        <w:rPr>
          <w:sz w:val="24"/>
          <w:szCs w:val="24"/>
        </w:rPr>
        <w:t xml:space="preserve">; </w:t>
      </w:r>
      <w:r w:rsidR="001D4DDE">
        <w:rPr>
          <w:color w:val="000000"/>
          <w:sz w:val="24"/>
          <w:szCs w:val="24"/>
        </w:rPr>
        <w:t>this section is routinely ranked</w:t>
      </w:r>
      <w:r w:rsidR="001D4DDE">
        <w:rPr>
          <w:sz w:val="24"/>
          <w:szCs w:val="24"/>
        </w:rPr>
        <w:t xml:space="preserve"> in the top 3 </w:t>
      </w:r>
      <w:r w:rsidR="001D4DDE">
        <w:rPr>
          <w:color w:val="000000"/>
          <w:sz w:val="24"/>
          <w:szCs w:val="24"/>
        </w:rPr>
        <w:t>for fishing pressure in the state</w:t>
      </w:r>
      <w:r>
        <w:rPr>
          <w:color w:val="000000"/>
          <w:sz w:val="24"/>
          <w:szCs w:val="24"/>
        </w:rPr>
        <w:t xml:space="preserve"> (MTFWP 201</w:t>
      </w:r>
      <w:r w:rsidR="001D4DDE">
        <w:rPr>
          <w:color w:val="000000"/>
          <w:sz w:val="24"/>
          <w:szCs w:val="24"/>
        </w:rPr>
        <w:t>6</w:t>
      </w:r>
      <w:r>
        <w:rPr>
          <w:color w:val="000000"/>
          <w:sz w:val="24"/>
          <w:szCs w:val="24"/>
        </w:rPr>
        <w:t xml:space="preserve">). Despite the pressure, the Missouri River continually produces </w:t>
      </w:r>
      <w:r w:rsidR="008F5BC4">
        <w:rPr>
          <w:color w:val="000000"/>
          <w:sz w:val="24"/>
          <w:szCs w:val="24"/>
        </w:rPr>
        <w:t xml:space="preserve">some of </w:t>
      </w:r>
      <w:r>
        <w:rPr>
          <w:color w:val="000000"/>
          <w:sz w:val="24"/>
          <w:szCs w:val="24"/>
        </w:rPr>
        <w:t xml:space="preserve">the best fishing in the state, along with the largest-sized fish, on average. </w:t>
      </w:r>
    </w:p>
    <w:p w14:paraId="3042FC23" w14:textId="6DA79EEA" w:rsidR="003D24C4" w:rsidRDefault="00312EB7" w:rsidP="003D24C4">
      <w:pPr>
        <w:pStyle w:val="Normal1"/>
        <w:spacing w:after="360"/>
        <w:jc w:val="both"/>
        <w:rPr>
          <w:color w:val="000000"/>
          <w:sz w:val="24"/>
          <w:szCs w:val="24"/>
        </w:rPr>
      </w:pPr>
      <w:r>
        <w:rPr>
          <w:color w:val="000000"/>
          <w:sz w:val="24"/>
          <w:szCs w:val="24"/>
        </w:rPr>
        <w:lastRenderedPageBreak/>
        <w:t>The 20.9-mile reach of the Missouri River from Little Prickly Pear Creek to Sheep Creek is listed as impaired for Aquatic Life Use due to Arsenic, Total N</w:t>
      </w:r>
      <w:r w:rsidR="00B250DF">
        <w:rPr>
          <w:color w:val="000000"/>
          <w:sz w:val="24"/>
          <w:szCs w:val="24"/>
        </w:rPr>
        <w:t>itrogen,</w:t>
      </w:r>
      <w:r>
        <w:rPr>
          <w:color w:val="000000"/>
          <w:sz w:val="24"/>
          <w:szCs w:val="24"/>
        </w:rPr>
        <w:t xml:space="preserve"> Flow Regime Alterations and Sedimentation/Siltation (USEPA 20</w:t>
      </w:r>
      <w:r w:rsidR="00561ED5">
        <w:rPr>
          <w:color w:val="000000"/>
          <w:sz w:val="24"/>
          <w:szCs w:val="24"/>
        </w:rPr>
        <w:t>20</w:t>
      </w:r>
      <w:r>
        <w:rPr>
          <w:color w:val="000000"/>
          <w:sz w:val="24"/>
          <w:szCs w:val="24"/>
        </w:rPr>
        <w:t>).  Similar impairments are listed for the next Missouri River section from Sheep Creek to the Sun River (USEPA 20</w:t>
      </w:r>
      <w:r w:rsidR="00561ED5">
        <w:rPr>
          <w:color w:val="000000"/>
          <w:sz w:val="24"/>
          <w:szCs w:val="24"/>
        </w:rPr>
        <w:t>20</w:t>
      </w:r>
      <w:r>
        <w:rPr>
          <w:color w:val="000000"/>
          <w:sz w:val="24"/>
          <w:szCs w:val="24"/>
        </w:rPr>
        <w:t xml:space="preserve">). </w:t>
      </w:r>
      <w:r w:rsidR="00B250DF">
        <w:rPr>
          <w:color w:val="000000"/>
          <w:sz w:val="24"/>
          <w:szCs w:val="24"/>
        </w:rPr>
        <w:t xml:space="preserve">With a cursory assessment of the first four years, </w:t>
      </w:r>
      <w:r w:rsidR="00B250DF">
        <w:rPr>
          <w:sz w:val="24"/>
          <w:szCs w:val="24"/>
        </w:rPr>
        <w:t>n</w:t>
      </w:r>
      <w:r w:rsidRPr="00546184">
        <w:rPr>
          <w:sz w:val="24"/>
          <w:szCs w:val="24"/>
        </w:rPr>
        <w:t xml:space="preserve">utrient levels in the mainstem Missouri River have been trending upward, most notably in the Spring and Fall samples, while below tributaries, concentrations are </w:t>
      </w:r>
      <w:r>
        <w:rPr>
          <w:sz w:val="24"/>
          <w:szCs w:val="24"/>
        </w:rPr>
        <w:t xml:space="preserve">somewhat </w:t>
      </w:r>
      <w:r w:rsidRPr="00546184">
        <w:rPr>
          <w:sz w:val="24"/>
          <w:szCs w:val="24"/>
        </w:rPr>
        <w:t>mediated by the inflows</w:t>
      </w:r>
      <w:r>
        <w:rPr>
          <w:sz w:val="24"/>
          <w:szCs w:val="24"/>
        </w:rPr>
        <w:t xml:space="preserve"> (UMOWA 2021)</w:t>
      </w:r>
      <w:r w:rsidRPr="00546184">
        <w:rPr>
          <w:sz w:val="24"/>
          <w:szCs w:val="24"/>
        </w:rPr>
        <w:t>.</w:t>
      </w:r>
      <w:r>
        <w:rPr>
          <w:color w:val="000000"/>
          <w:sz w:val="24"/>
          <w:szCs w:val="24"/>
        </w:rPr>
        <w:t xml:space="preserve">  </w:t>
      </w:r>
      <w:r w:rsidR="00A866F8">
        <w:rPr>
          <w:color w:val="000000"/>
          <w:sz w:val="24"/>
          <w:szCs w:val="24"/>
        </w:rPr>
        <w:t>Significant grazing</w:t>
      </w:r>
      <w:r w:rsidR="005F082B">
        <w:rPr>
          <w:color w:val="000000"/>
          <w:sz w:val="24"/>
          <w:szCs w:val="24"/>
        </w:rPr>
        <w:t>, irrigation</w:t>
      </w:r>
      <w:r w:rsidR="00A866F8">
        <w:rPr>
          <w:color w:val="000000"/>
          <w:sz w:val="24"/>
          <w:szCs w:val="24"/>
        </w:rPr>
        <w:t xml:space="preserve"> and </w:t>
      </w:r>
      <w:r w:rsidR="00546184">
        <w:rPr>
          <w:color w:val="000000"/>
          <w:sz w:val="24"/>
          <w:szCs w:val="24"/>
        </w:rPr>
        <w:t>farming activit</w:t>
      </w:r>
      <w:r w:rsidR="00A866F8">
        <w:rPr>
          <w:color w:val="000000"/>
          <w:sz w:val="24"/>
          <w:szCs w:val="24"/>
        </w:rPr>
        <w:t>ies occur</w:t>
      </w:r>
      <w:r w:rsidR="0003193B">
        <w:rPr>
          <w:color w:val="000000"/>
          <w:sz w:val="24"/>
          <w:szCs w:val="24"/>
        </w:rPr>
        <w:t xml:space="preserve"> </w:t>
      </w:r>
      <w:r w:rsidR="00A866F8">
        <w:rPr>
          <w:color w:val="000000"/>
          <w:sz w:val="24"/>
          <w:szCs w:val="24"/>
        </w:rPr>
        <w:t xml:space="preserve">in the Missouri River basin </w:t>
      </w:r>
      <w:r w:rsidR="0003193B">
        <w:rPr>
          <w:color w:val="000000"/>
          <w:sz w:val="24"/>
          <w:szCs w:val="24"/>
        </w:rPr>
        <w:t>up</w:t>
      </w:r>
      <w:r w:rsidR="00A866F8">
        <w:rPr>
          <w:color w:val="000000"/>
          <w:sz w:val="24"/>
          <w:szCs w:val="24"/>
        </w:rPr>
        <w:t>stream</w:t>
      </w:r>
      <w:r w:rsidR="0003193B">
        <w:rPr>
          <w:color w:val="000000"/>
          <w:sz w:val="24"/>
          <w:szCs w:val="24"/>
        </w:rPr>
        <w:t xml:space="preserve"> </w:t>
      </w:r>
      <w:r w:rsidR="00CB1066">
        <w:rPr>
          <w:color w:val="000000"/>
          <w:sz w:val="24"/>
          <w:szCs w:val="24"/>
        </w:rPr>
        <w:t>of</w:t>
      </w:r>
      <w:r w:rsidR="0003193B">
        <w:rPr>
          <w:color w:val="000000"/>
          <w:sz w:val="24"/>
          <w:szCs w:val="24"/>
        </w:rPr>
        <w:t xml:space="preserve"> Canyon Ferry Lake</w:t>
      </w:r>
      <w:r w:rsidR="00A866F8">
        <w:rPr>
          <w:color w:val="000000"/>
          <w:sz w:val="24"/>
          <w:szCs w:val="24"/>
        </w:rPr>
        <w:t xml:space="preserve"> within</w:t>
      </w:r>
      <w:r w:rsidR="0003193B">
        <w:rPr>
          <w:color w:val="000000"/>
          <w:sz w:val="24"/>
          <w:szCs w:val="24"/>
        </w:rPr>
        <w:t xml:space="preserve"> the </w:t>
      </w:r>
      <w:r w:rsidR="00A866F8">
        <w:rPr>
          <w:color w:val="000000"/>
          <w:sz w:val="24"/>
          <w:szCs w:val="24"/>
        </w:rPr>
        <w:t xml:space="preserve">UMOWA </w:t>
      </w:r>
      <w:r w:rsidR="0003193B">
        <w:rPr>
          <w:color w:val="000000"/>
          <w:sz w:val="24"/>
          <w:szCs w:val="24"/>
        </w:rPr>
        <w:t>project area.</w:t>
      </w:r>
      <w:r w:rsidR="00546184">
        <w:rPr>
          <w:color w:val="000000"/>
          <w:sz w:val="24"/>
          <w:szCs w:val="24"/>
        </w:rPr>
        <w:t xml:space="preserve"> </w:t>
      </w:r>
      <w:r w:rsidR="00A866F8">
        <w:rPr>
          <w:color w:val="000000"/>
          <w:sz w:val="24"/>
          <w:szCs w:val="24"/>
        </w:rPr>
        <w:t xml:space="preserve">Subdivision and housing construction </w:t>
      </w:r>
      <w:r w:rsidR="0003193B">
        <w:rPr>
          <w:color w:val="000000"/>
          <w:sz w:val="24"/>
          <w:szCs w:val="24"/>
        </w:rPr>
        <w:t xml:space="preserve">has </w:t>
      </w:r>
      <w:r w:rsidR="008F5BC4">
        <w:rPr>
          <w:color w:val="000000"/>
          <w:sz w:val="24"/>
          <w:szCs w:val="24"/>
        </w:rPr>
        <w:t>recently expanded</w:t>
      </w:r>
      <w:r w:rsidR="00CB1066">
        <w:rPr>
          <w:color w:val="000000"/>
          <w:sz w:val="24"/>
          <w:szCs w:val="24"/>
        </w:rPr>
        <w:t xml:space="preserve"> </w:t>
      </w:r>
      <w:r w:rsidR="00A866F8">
        <w:rPr>
          <w:color w:val="000000"/>
          <w:sz w:val="24"/>
          <w:szCs w:val="24"/>
        </w:rPr>
        <w:t>adjacent to the Silos</w:t>
      </w:r>
      <w:r w:rsidR="00CB1066">
        <w:rPr>
          <w:color w:val="000000"/>
          <w:sz w:val="24"/>
          <w:szCs w:val="24"/>
        </w:rPr>
        <w:t xml:space="preserve"> (Canyon Ferry)</w:t>
      </w:r>
      <w:r w:rsidR="00A866F8">
        <w:rPr>
          <w:color w:val="000000"/>
          <w:sz w:val="24"/>
          <w:szCs w:val="24"/>
        </w:rPr>
        <w:t xml:space="preserve"> and within some </w:t>
      </w:r>
      <w:r w:rsidR="00CB1066">
        <w:rPr>
          <w:color w:val="000000"/>
          <w:sz w:val="24"/>
          <w:szCs w:val="24"/>
        </w:rPr>
        <w:t xml:space="preserve">Missouri River </w:t>
      </w:r>
      <w:r w:rsidR="00A866F8">
        <w:rPr>
          <w:color w:val="000000"/>
          <w:sz w:val="24"/>
          <w:szCs w:val="24"/>
        </w:rPr>
        <w:t xml:space="preserve">riparian areas </w:t>
      </w:r>
      <w:r w:rsidR="0003193B">
        <w:rPr>
          <w:color w:val="000000"/>
          <w:sz w:val="24"/>
          <w:szCs w:val="24"/>
        </w:rPr>
        <w:t>as recreation</w:t>
      </w:r>
      <w:r w:rsidR="008F5BC4">
        <w:rPr>
          <w:color w:val="000000"/>
          <w:sz w:val="24"/>
          <w:szCs w:val="24"/>
        </w:rPr>
        <w:t>al</w:t>
      </w:r>
      <w:r w:rsidR="0003193B">
        <w:rPr>
          <w:color w:val="000000"/>
          <w:sz w:val="24"/>
          <w:szCs w:val="24"/>
        </w:rPr>
        <w:t xml:space="preserve"> properties increase in size and popularity.</w:t>
      </w:r>
      <w:r w:rsidR="00546184">
        <w:rPr>
          <w:color w:val="000000"/>
          <w:sz w:val="24"/>
          <w:szCs w:val="24"/>
        </w:rPr>
        <w:t xml:space="preserve"> </w:t>
      </w:r>
      <w:r w:rsidR="003D24C4">
        <w:rPr>
          <w:color w:val="000000"/>
          <w:sz w:val="24"/>
          <w:szCs w:val="24"/>
        </w:rPr>
        <w:t xml:space="preserve"> </w:t>
      </w:r>
    </w:p>
    <w:p w14:paraId="0D77C15D" w14:textId="27E0D15F" w:rsidR="003D24C4" w:rsidRPr="00546184" w:rsidRDefault="003D24C4" w:rsidP="00546184">
      <w:pPr>
        <w:pStyle w:val="Normal1"/>
        <w:spacing w:after="360"/>
        <w:jc w:val="both"/>
        <w:rPr>
          <w:color w:val="000000"/>
          <w:sz w:val="24"/>
          <w:szCs w:val="24"/>
        </w:rPr>
      </w:pPr>
      <w:r>
        <w:rPr>
          <w:color w:val="000000"/>
          <w:sz w:val="24"/>
          <w:szCs w:val="24"/>
        </w:rPr>
        <w:t>We propose to study the main stem of the Upper Missouri River from Holter Dam to Cascade, Montana</w:t>
      </w:r>
      <w:r w:rsidR="00892F01">
        <w:rPr>
          <w:color w:val="000000"/>
          <w:sz w:val="24"/>
          <w:szCs w:val="24"/>
        </w:rPr>
        <w:t xml:space="preserve"> and </w:t>
      </w:r>
      <w:r w:rsidR="0013153C">
        <w:rPr>
          <w:color w:val="000000"/>
          <w:sz w:val="24"/>
          <w:szCs w:val="24"/>
        </w:rPr>
        <w:t xml:space="preserve">nine </w:t>
      </w:r>
      <w:r w:rsidR="00892F01">
        <w:rPr>
          <w:color w:val="000000"/>
          <w:sz w:val="24"/>
          <w:szCs w:val="24"/>
        </w:rPr>
        <w:t>of the tributaries feeding into Canyon Ferry and Toston Reservoirs</w:t>
      </w:r>
      <w:r>
        <w:rPr>
          <w:color w:val="000000"/>
          <w:sz w:val="24"/>
          <w:szCs w:val="24"/>
        </w:rPr>
        <w:t>. The main tributaries that flow into th</w:t>
      </w:r>
      <w:r w:rsidR="007445AA">
        <w:rPr>
          <w:color w:val="000000"/>
          <w:sz w:val="24"/>
          <w:szCs w:val="24"/>
        </w:rPr>
        <w:t>is</w:t>
      </w:r>
      <w:r>
        <w:rPr>
          <w:color w:val="000000"/>
          <w:sz w:val="24"/>
          <w:szCs w:val="24"/>
        </w:rPr>
        <w:t xml:space="preserve"> section of the river are Little Prickly Pear Creek,</w:t>
      </w:r>
      <w:r w:rsidR="00E9412D">
        <w:rPr>
          <w:color w:val="000000"/>
          <w:sz w:val="24"/>
          <w:szCs w:val="24"/>
        </w:rPr>
        <w:t xml:space="preserve"> </w:t>
      </w:r>
      <w:r>
        <w:rPr>
          <w:color w:val="000000"/>
          <w:sz w:val="24"/>
          <w:szCs w:val="24"/>
        </w:rPr>
        <w:t>Sheep Creek</w:t>
      </w:r>
      <w:r w:rsidR="00571A2B">
        <w:rPr>
          <w:color w:val="000000"/>
          <w:sz w:val="24"/>
          <w:szCs w:val="24"/>
        </w:rPr>
        <w:t>,</w:t>
      </w:r>
      <w:r>
        <w:rPr>
          <w:color w:val="000000"/>
          <w:sz w:val="24"/>
          <w:szCs w:val="24"/>
        </w:rPr>
        <w:t xml:space="preserve"> and the Dearborn River</w:t>
      </w:r>
      <w:r w:rsidR="007D195D">
        <w:rPr>
          <w:color w:val="000000"/>
          <w:sz w:val="24"/>
          <w:szCs w:val="24"/>
        </w:rPr>
        <w:t xml:space="preserve"> (</w:t>
      </w:r>
      <w:r w:rsidR="007D195D" w:rsidRPr="007445AA">
        <w:rPr>
          <w:b/>
          <w:bCs/>
          <w:i/>
          <w:iCs/>
          <w:color w:val="000000"/>
          <w:sz w:val="24"/>
          <w:szCs w:val="24"/>
        </w:rPr>
        <w:t>Map 1</w:t>
      </w:r>
      <w:r w:rsidR="007D195D">
        <w:rPr>
          <w:color w:val="000000"/>
          <w:sz w:val="24"/>
          <w:szCs w:val="24"/>
        </w:rPr>
        <w:t>)</w:t>
      </w:r>
      <w:r>
        <w:rPr>
          <w:color w:val="000000"/>
          <w:sz w:val="24"/>
          <w:szCs w:val="24"/>
        </w:rPr>
        <w:t>. Th</w:t>
      </w:r>
      <w:r w:rsidR="00127E8A">
        <w:rPr>
          <w:color w:val="000000"/>
          <w:sz w:val="24"/>
          <w:szCs w:val="24"/>
        </w:rPr>
        <w:t>e</w:t>
      </w:r>
      <w:r>
        <w:rPr>
          <w:color w:val="000000"/>
          <w:sz w:val="24"/>
          <w:szCs w:val="24"/>
        </w:rPr>
        <w:t xml:space="preserve"> Missouri River originates approximately </w:t>
      </w:r>
      <w:r w:rsidR="007445AA">
        <w:rPr>
          <w:color w:val="000000"/>
          <w:sz w:val="24"/>
          <w:szCs w:val="24"/>
        </w:rPr>
        <w:t>~</w:t>
      </w:r>
      <w:r>
        <w:rPr>
          <w:color w:val="000000"/>
          <w:sz w:val="24"/>
          <w:szCs w:val="24"/>
        </w:rPr>
        <w:t xml:space="preserve">50 miles upstream </w:t>
      </w:r>
      <w:r w:rsidR="007445AA">
        <w:rPr>
          <w:color w:val="000000"/>
          <w:sz w:val="24"/>
          <w:szCs w:val="24"/>
        </w:rPr>
        <w:t xml:space="preserve">at </w:t>
      </w:r>
      <w:r>
        <w:rPr>
          <w:color w:val="000000"/>
          <w:sz w:val="24"/>
          <w:szCs w:val="24"/>
        </w:rPr>
        <w:t>the confluence of the Madison, Gallatin and Jefferson Rivers</w:t>
      </w:r>
      <w:r w:rsidR="007445AA">
        <w:rPr>
          <w:color w:val="000000"/>
          <w:sz w:val="24"/>
          <w:szCs w:val="24"/>
        </w:rPr>
        <w:t xml:space="preserve"> near</w:t>
      </w:r>
      <w:r>
        <w:rPr>
          <w:color w:val="000000"/>
          <w:sz w:val="24"/>
          <w:szCs w:val="24"/>
        </w:rPr>
        <w:t xml:space="preserve"> Three Forks, Montana. </w:t>
      </w:r>
      <w:r w:rsidR="00127E8A">
        <w:rPr>
          <w:color w:val="000000"/>
          <w:sz w:val="24"/>
          <w:szCs w:val="24"/>
        </w:rPr>
        <w:t xml:space="preserve"> </w:t>
      </w:r>
      <w:r>
        <w:rPr>
          <w:color w:val="000000"/>
          <w:sz w:val="24"/>
          <w:szCs w:val="24"/>
        </w:rPr>
        <w:t>Subsequently it flows through four reservoirs: Toston, Canyon Ferry, Hauser, and Holter before it reaches our study reach.</w:t>
      </w:r>
      <w:r w:rsidR="007445AA">
        <w:rPr>
          <w:color w:val="000000"/>
          <w:sz w:val="24"/>
          <w:szCs w:val="24"/>
        </w:rPr>
        <w:t xml:space="preserve"> </w:t>
      </w:r>
    </w:p>
    <w:p w14:paraId="46D32756" w14:textId="502486C2" w:rsidR="00826EE0" w:rsidRPr="00CA3B6B" w:rsidRDefault="00826EE0" w:rsidP="0036516B">
      <w:pPr>
        <w:pStyle w:val="Heading2"/>
      </w:pPr>
      <w:bookmarkStart w:id="13" w:name="_Toc37681872"/>
      <w:bookmarkStart w:id="14" w:name="_Toc96699478"/>
      <w:bookmarkStart w:id="15" w:name="_Toc218694536"/>
      <w:bookmarkStart w:id="16" w:name="_Toc67755737"/>
      <w:bookmarkEnd w:id="3"/>
      <w:r>
        <w:t>1.3 Project Team and Responsibilities</w:t>
      </w:r>
      <w:bookmarkEnd w:id="13"/>
      <w:bookmarkEnd w:id="14"/>
    </w:p>
    <w:p w14:paraId="2D98DAAC" w14:textId="20CBEB5D" w:rsidR="00826EE0" w:rsidRDefault="00826EE0" w:rsidP="00826EE0">
      <w:pPr>
        <w:rPr>
          <w:rFonts w:cstheme="minorHAnsi"/>
          <w:color w:val="FF0000"/>
          <w:szCs w:val="22"/>
        </w:rPr>
      </w:pPr>
    </w:p>
    <w:p w14:paraId="7BA93BEE" w14:textId="5C33FEAE" w:rsidR="00826EE0" w:rsidRPr="005B311E" w:rsidRDefault="00826EE0" w:rsidP="00826EE0">
      <w:pPr>
        <w:rPr>
          <w:rFonts w:cstheme="minorHAnsi"/>
          <w:b/>
          <w:i/>
          <w:iCs/>
          <w:szCs w:val="22"/>
        </w:rPr>
      </w:pPr>
      <w:r w:rsidRPr="005B311E">
        <w:rPr>
          <w:rFonts w:cstheme="minorHAnsi"/>
          <w:b/>
          <w:i/>
          <w:iCs/>
          <w:szCs w:val="22"/>
        </w:rPr>
        <w:t>Table 1. Project Team Roles and Responsibilities</w:t>
      </w:r>
    </w:p>
    <w:tbl>
      <w:tblPr>
        <w:tblW w:w="9810" w:type="dxa"/>
        <w:tblInd w:w="-5" w:type="dxa"/>
        <w:tblLook w:val="04A0" w:firstRow="1" w:lastRow="0" w:firstColumn="1" w:lastColumn="0" w:noHBand="0" w:noVBand="1"/>
      </w:tblPr>
      <w:tblGrid>
        <w:gridCol w:w="4105"/>
        <w:gridCol w:w="1835"/>
        <w:gridCol w:w="3870"/>
      </w:tblGrid>
      <w:tr w:rsidR="00826EE0" w:rsidRPr="00F74B9C" w14:paraId="09FFD08B" w14:textId="77777777" w:rsidTr="00D02F43">
        <w:trPr>
          <w:trHeight w:val="300"/>
          <w:tblHeader/>
        </w:trPr>
        <w:tc>
          <w:tcPr>
            <w:tcW w:w="410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6D17B8" w14:textId="77777777" w:rsidR="00826EE0" w:rsidRPr="00F74B9C" w:rsidRDefault="00826EE0" w:rsidP="003D24C4">
            <w:pPr>
              <w:rPr>
                <w:rFonts w:ascii="Calibri" w:hAnsi="Calibri" w:cs="Calibri"/>
                <w:b/>
                <w:bCs/>
                <w:color w:val="000000"/>
                <w:szCs w:val="22"/>
              </w:rPr>
            </w:pPr>
            <w:r w:rsidRPr="00F74B9C">
              <w:rPr>
                <w:rFonts w:ascii="Calibri" w:hAnsi="Calibri" w:cs="Calibri"/>
                <w:b/>
                <w:bCs/>
                <w:color w:val="000000"/>
                <w:szCs w:val="22"/>
              </w:rPr>
              <w:t>Role</w:t>
            </w:r>
          </w:p>
        </w:tc>
        <w:tc>
          <w:tcPr>
            <w:tcW w:w="1835" w:type="dxa"/>
            <w:tcBorders>
              <w:top w:val="single" w:sz="4" w:space="0" w:color="auto"/>
              <w:left w:val="nil"/>
              <w:bottom w:val="single" w:sz="4" w:space="0" w:color="auto"/>
              <w:right w:val="single" w:sz="4" w:space="0" w:color="auto"/>
            </w:tcBorders>
            <w:shd w:val="clear" w:color="000000" w:fill="D9D9D9"/>
            <w:noWrap/>
            <w:vAlign w:val="bottom"/>
            <w:hideMark/>
          </w:tcPr>
          <w:p w14:paraId="4233A3DE" w14:textId="77777777" w:rsidR="00826EE0" w:rsidRPr="00F74B9C" w:rsidRDefault="00826EE0" w:rsidP="003D24C4">
            <w:pPr>
              <w:rPr>
                <w:rFonts w:ascii="Calibri" w:hAnsi="Calibri" w:cs="Calibri"/>
                <w:b/>
                <w:bCs/>
                <w:color w:val="000000"/>
                <w:szCs w:val="22"/>
              </w:rPr>
            </w:pPr>
            <w:r w:rsidRPr="00F74B9C">
              <w:rPr>
                <w:rFonts w:ascii="Calibri" w:hAnsi="Calibri" w:cs="Calibri"/>
                <w:b/>
                <w:bCs/>
                <w:color w:val="000000"/>
                <w:szCs w:val="22"/>
              </w:rPr>
              <w:t xml:space="preserve">Person(s) </w:t>
            </w:r>
          </w:p>
        </w:tc>
        <w:tc>
          <w:tcPr>
            <w:tcW w:w="3870" w:type="dxa"/>
            <w:tcBorders>
              <w:top w:val="single" w:sz="4" w:space="0" w:color="auto"/>
              <w:left w:val="nil"/>
              <w:bottom w:val="single" w:sz="4" w:space="0" w:color="auto"/>
              <w:right w:val="single" w:sz="4" w:space="0" w:color="auto"/>
            </w:tcBorders>
            <w:shd w:val="clear" w:color="000000" w:fill="D9D9D9"/>
            <w:noWrap/>
            <w:vAlign w:val="bottom"/>
            <w:hideMark/>
          </w:tcPr>
          <w:p w14:paraId="52225410" w14:textId="77777777" w:rsidR="00826EE0" w:rsidRPr="00F74B9C" w:rsidRDefault="00826EE0" w:rsidP="003D24C4">
            <w:pPr>
              <w:rPr>
                <w:rFonts w:ascii="Calibri" w:hAnsi="Calibri" w:cs="Calibri"/>
                <w:b/>
                <w:bCs/>
                <w:color w:val="000000"/>
                <w:szCs w:val="22"/>
              </w:rPr>
            </w:pPr>
            <w:r w:rsidRPr="00F74B9C">
              <w:rPr>
                <w:rFonts w:ascii="Calibri" w:hAnsi="Calibri" w:cs="Calibri"/>
                <w:b/>
                <w:bCs/>
                <w:color w:val="000000"/>
                <w:szCs w:val="22"/>
              </w:rPr>
              <w:t>Contact phone, email</w:t>
            </w:r>
          </w:p>
        </w:tc>
      </w:tr>
      <w:tr w:rsidR="00826EE0" w:rsidRPr="00F74B9C" w14:paraId="164BEE82"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35F01919" w14:textId="77777777" w:rsidR="00826EE0" w:rsidRPr="00FC1BCE" w:rsidRDefault="00826EE0" w:rsidP="003D24C4">
            <w:pPr>
              <w:rPr>
                <w:rFonts w:ascii="Arial" w:hAnsi="Arial" w:cs="Arial"/>
                <w:color w:val="000000"/>
                <w:sz w:val="20"/>
              </w:rPr>
            </w:pPr>
            <w:r w:rsidRPr="00FC1BCE">
              <w:rPr>
                <w:rFonts w:ascii="Arial" w:hAnsi="Arial" w:cs="Arial"/>
                <w:color w:val="000000"/>
                <w:sz w:val="20"/>
              </w:rPr>
              <w:t>Develop Sampling and Analysis Plan (SAP)</w:t>
            </w:r>
          </w:p>
        </w:tc>
        <w:tc>
          <w:tcPr>
            <w:tcW w:w="1835" w:type="dxa"/>
            <w:tcBorders>
              <w:top w:val="nil"/>
              <w:left w:val="nil"/>
              <w:bottom w:val="single" w:sz="4" w:space="0" w:color="auto"/>
              <w:right w:val="single" w:sz="4" w:space="0" w:color="auto"/>
            </w:tcBorders>
            <w:shd w:val="clear" w:color="auto" w:fill="auto"/>
            <w:noWrap/>
            <w:vAlign w:val="bottom"/>
            <w:hideMark/>
          </w:tcPr>
          <w:p w14:paraId="56FF9B30" w14:textId="0EC50ABD" w:rsidR="00826EE0" w:rsidRPr="00FC1BCE" w:rsidRDefault="00126630" w:rsidP="003D24C4">
            <w:pPr>
              <w:rPr>
                <w:rFonts w:ascii="Arial" w:hAnsi="Arial" w:cs="Arial"/>
                <w:color w:val="000000"/>
                <w:sz w:val="20"/>
              </w:rPr>
            </w:pPr>
            <w:r w:rsidRPr="00FC1BCE">
              <w:rPr>
                <w:rFonts w:ascii="Arial" w:hAnsi="Arial" w:cs="Arial"/>
                <w:color w:val="000000"/>
                <w:sz w:val="20"/>
              </w:rPr>
              <w:t>Sherry Meador, Dave Stagliano</w:t>
            </w:r>
          </w:p>
        </w:tc>
        <w:tc>
          <w:tcPr>
            <w:tcW w:w="3870" w:type="dxa"/>
            <w:tcBorders>
              <w:top w:val="nil"/>
              <w:left w:val="nil"/>
              <w:bottom w:val="single" w:sz="4" w:space="0" w:color="auto"/>
              <w:right w:val="single" w:sz="4" w:space="0" w:color="auto"/>
            </w:tcBorders>
            <w:shd w:val="clear" w:color="auto" w:fill="auto"/>
            <w:noWrap/>
            <w:vAlign w:val="bottom"/>
            <w:hideMark/>
          </w:tcPr>
          <w:p w14:paraId="69ED439B" w14:textId="79CD0333" w:rsidR="00BA5937" w:rsidRPr="00FC1BCE" w:rsidRDefault="00DF5A34" w:rsidP="00BA5937">
            <w:pPr>
              <w:rPr>
                <w:rFonts w:ascii="Arial" w:hAnsi="Arial" w:cs="Arial"/>
                <w:color w:val="000000"/>
                <w:sz w:val="20"/>
              </w:rPr>
            </w:pPr>
            <w:r>
              <w:t xml:space="preserve">[REDACTED] </w:t>
            </w:r>
            <w:r w:rsidR="00D02F43" w:rsidRPr="00D02F43">
              <w:rPr>
                <w:rFonts w:ascii="Arial" w:hAnsi="Arial" w:cs="Arial"/>
                <w:color w:val="000000"/>
                <w:sz w:val="20"/>
              </w:rPr>
              <w:t>406.431.7638</w:t>
            </w:r>
          </w:p>
          <w:p w14:paraId="26F168BD" w14:textId="2E06FEA0" w:rsidR="00826EE0" w:rsidRPr="00FC1BCE" w:rsidRDefault="00DF5A34" w:rsidP="00BA5937">
            <w:pPr>
              <w:rPr>
                <w:rFonts w:ascii="Arial" w:hAnsi="Arial" w:cs="Arial"/>
                <w:color w:val="000000"/>
                <w:sz w:val="20"/>
              </w:rPr>
            </w:pPr>
            <w:r>
              <w:rPr>
                <w:rFonts w:ascii="Calibri" w:hAnsi="Calibri" w:cs="Calibri"/>
                <w:szCs w:val="22"/>
              </w:rPr>
              <w:t>[REDACTED]</w:t>
            </w:r>
            <w:r>
              <w:rPr>
                <w:rFonts w:ascii="Calibri" w:hAnsi="Calibri" w:cs="Calibri"/>
                <w:szCs w:val="22"/>
              </w:rPr>
              <w:t xml:space="preserve"> </w:t>
            </w:r>
          </w:p>
        </w:tc>
      </w:tr>
      <w:tr w:rsidR="00D02F43" w:rsidRPr="00F74B9C" w14:paraId="2175FD8D"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7A09AE84" w14:textId="77777777" w:rsidR="00D02F43" w:rsidRPr="00FC1BCE" w:rsidRDefault="00D02F43" w:rsidP="00D02F43">
            <w:pPr>
              <w:rPr>
                <w:rFonts w:ascii="Arial" w:hAnsi="Arial" w:cs="Arial"/>
                <w:color w:val="000000"/>
                <w:sz w:val="20"/>
              </w:rPr>
            </w:pPr>
            <w:r w:rsidRPr="00FC1BCE">
              <w:rPr>
                <w:rFonts w:ascii="Arial" w:hAnsi="Arial" w:cs="Arial"/>
                <w:color w:val="000000"/>
                <w:sz w:val="20"/>
              </w:rPr>
              <w:t>Oversee monitoring personnel</w:t>
            </w:r>
          </w:p>
        </w:tc>
        <w:tc>
          <w:tcPr>
            <w:tcW w:w="1835" w:type="dxa"/>
            <w:tcBorders>
              <w:top w:val="nil"/>
              <w:left w:val="nil"/>
              <w:bottom w:val="single" w:sz="4" w:space="0" w:color="auto"/>
              <w:right w:val="single" w:sz="4" w:space="0" w:color="auto"/>
            </w:tcBorders>
            <w:shd w:val="clear" w:color="auto" w:fill="auto"/>
            <w:noWrap/>
            <w:vAlign w:val="bottom"/>
            <w:hideMark/>
          </w:tcPr>
          <w:p w14:paraId="6078EE1E" w14:textId="228F6C70" w:rsidR="00D02F43" w:rsidRPr="00FC1BCE" w:rsidRDefault="00D02F43" w:rsidP="00D02F43">
            <w:pPr>
              <w:rPr>
                <w:rFonts w:ascii="Arial" w:hAnsi="Arial" w:cs="Arial"/>
                <w:color w:val="000000"/>
                <w:sz w:val="20"/>
              </w:rPr>
            </w:pPr>
            <w:r w:rsidRPr="00FC1BCE">
              <w:rPr>
                <w:rFonts w:ascii="Arial" w:hAnsi="Arial" w:cs="Arial"/>
                <w:color w:val="000000"/>
                <w:sz w:val="20"/>
              </w:rPr>
              <w:t> Dave Stagliano</w:t>
            </w:r>
          </w:p>
        </w:tc>
        <w:tc>
          <w:tcPr>
            <w:tcW w:w="3870" w:type="dxa"/>
            <w:tcBorders>
              <w:top w:val="nil"/>
              <w:left w:val="nil"/>
              <w:bottom w:val="single" w:sz="4" w:space="0" w:color="auto"/>
              <w:right w:val="single" w:sz="4" w:space="0" w:color="auto"/>
            </w:tcBorders>
            <w:shd w:val="clear" w:color="auto" w:fill="auto"/>
            <w:noWrap/>
            <w:vAlign w:val="bottom"/>
            <w:hideMark/>
          </w:tcPr>
          <w:p w14:paraId="1A53F1F5" w14:textId="2DFB1361" w:rsidR="00D02F43" w:rsidRPr="00FC1BCE" w:rsidRDefault="00D02F43" w:rsidP="00D02F43">
            <w:pPr>
              <w:rPr>
                <w:rFonts w:ascii="Arial" w:hAnsi="Arial" w:cs="Arial"/>
                <w:color w:val="000000"/>
                <w:sz w:val="20"/>
              </w:rPr>
            </w:pPr>
            <w:r>
              <w:rPr>
                <w:rFonts w:ascii="Arial" w:hAnsi="Arial" w:cs="Arial"/>
                <w:color w:val="000000"/>
                <w:sz w:val="20"/>
              </w:rPr>
              <w:t>Same as Above</w:t>
            </w:r>
          </w:p>
        </w:tc>
      </w:tr>
      <w:tr w:rsidR="00826EE0" w:rsidRPr="00F74B9C" w14:paraId="35F9FC01"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468CD0E1" w14:textId="77777777" w:rsidR="00826EE0" w:rsidRPr="00FC1BCE" w:rsidRDefault="00826EE0" w:rsidP="003D24C4">
            <w:pPr>
              <w:rPr>
                <w:rFonts w:ascii="Arial" w:hAnsi="Arial" w:cs="Arial"/>
                <w:color w:val="000000"/>
                <w:sz w:val="20"/>
              </w:rPr>
            </w:pPr>
            <w:r w:rsidRPr="00FC1BCE">
              <w:rPr>
                <w:rFonts w:ascii="Arial" w:hAnsi="Arial" w:cs="Arial"/>
                <w:color w:val="000000"/>
                <w:sz w:val="20"/>
              </w:rPr>
              <w:t>Training monitoring personnel</w:t>
            </w:r>
          </w:p>
        </w:tc>
        <w:tc>
          <w:tcPr>
            <w:tcW w:w="1835" w:type="dxa"/>
            <w:tcBorders>
              <w:top w:val="nil"/>
              <w:left w:val="nil"/>
              <w:bottom w:val="single" w:sz="4" w:space="0" w:color="auto"/>
              <w:right w:val="single" w:sz="4" w:space="0" w:color="auto"/>
            </w:tcBorders>
            <w:shd w:val="clear" w:color="auto" w:fill="auto"/>
            <w:noWrap/>
            <w:vAlign w:val="bottom"/>
            <w:hideMark/>
          </w:tcPr>
          <w:p w14:paraId="23362C98" w14:textId="595977F1" w:rsidR="00826EE0" w:rsidRPr="00FC1BCE" w:rsidRDefault="00826EE0" w:rsidP="003D24C4">
            <w:pPr>
              <w:rPr>
                <w:rFonts w:ascii="Arial" w:hAnsi="Arial" w:cs="Arial"/>
                <w:color w:val="000000"/>
                <w:sz w:val="20"/>
              </w:rPr>
            </w:pPr>
            <w:r w:rsidRPr="00FC1BCE">
              <w:rPr>
                <w:rFonts w:ascii="Arial" w:hAnsi="Arial" w:cs="Arial"/>
                <w:color w:val="000000"/>
                <w:sz w:val="20"/>
              </w:rPr>
              <w:t> </w:t>
            </w:r>
            <w:r w:rsidR="00126630" w:rsidRPr="00FC1BCE">
              <w:rPr>
                <w:rFonts w:ascii="Arial" w:hAnsi="Arial" w:cs="Arial"/>
                <w:color w:val="000000"/>
                <w:sz w:val="20"/>
              </w:rPr>
              <w:t>Dave Stagliano</w:t>
            </w:r>
          </w:p>
        </w:tc>
        <w:tc>
          <w:tcPr>
            <w:tcW w:w="3870" w:type="dxa"/>
            <w:tcBorders>
              <w:top w:val="nil"/>
              <w:left w:val="nil"/>
              <w:bottom w:val="single" w:sz="4" w:space="0" w:color="auto"/>
              <w:right w:val="single" w:sz="4" w:space="0" w:color="auto"/>
            </w:tcBorders>
            <w:shd w:val="clear" w:color="auto" w:fill="auto"/>
            <w:noWrap/>
            <w:vAlign w:val="bottom"/>
            <w:hideMark/>
          </w:tcPr>
          <w:p w14:paraId="7059896D" w14:textId="35404F0D" w:rsidR="00826EE0" w:rsidRPr="00FC1BCE" w:rsidRDefault="00D02F43" w:rsidP="00126630">
            <w:pPr>
              <w:rPr>
                <w:rFonts w:ascii="Arial" w:hAnsi="Arial" w:cs="Arial"/>
                <w:color w:val="000000"/>
                <w:sz w:val="20"/>
              </w:rPr>
            </w:pPr>
            <w:r>
              <w:rPr>
                <w:rFonts w:ascii="Arial" w:hAnsi="Arial" w:cs="Arial"/>
                <w:color w:val="000000"/>
                <w:sz w:val="20"/>
              </w:rPr>
              <w:t>Same as Above</w:t>
            </w:r>
          </w:p>
        </w:tc>
      </w:tr>
      <w:tr w:rsidR="00826EE0" w:rsidRPr="00F74B9C" w14:paraId="2632E668"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5245914C" w14:textId="77777777" w:rsidR="00826EE0" w:rsidRPr="00FC1BCE" w:rsidRDefault="00826EE0" w:rsidP="003D24C4">
            <w:pPr>
              <w:rPr>
                <w:rFonts w:ascii="Arial" w:hAnsi="Arial" w:cs="Arial"/>
                <w:color w:val="000000"/>
                <w:sz w:val="20"/>
              </w:rPr>
            </w:pPr>
            <w:r w:rsidRPr="00FC1BCE">
              <w:rPr>
                <w:rFonts w:ascii="Arial" w:hAnsi="Arial" w:cs="Arial"/>
                <w:color w:val="000000"/>
                <w:sz w:val="20"/>
              </w:rPr>
              <w:t>Review field forms</w:t>
            </w:r>
          </w:p>
        </w:tc>
        <w:tc>
          <w:tcPr>
            <w:tcW w:w="1835" w:type="dxa"/>
            <w:tcBorders>
              <w:top w:val="nil"/>
              <w:left w:val="nil"/>
              <w:bottom w:val="single" w:sz="4" w:space="0" w:color="auto"/>
              <w:right w:val="single" w:sz="4" w:space="0" w:color="auto"/>
            </w:tcBorders>
            <w:shd w:val="clear" w:color="auto" w:fill="auto"/>
            <w:noWrap/>
            <w:vAlign w:val="bottom"/>
            <w:hideMark/>
          </w:tcPr>
          <w:p w14:paraId="51E3EFC4" w14:textId="2B2ABE18" w:rsidR="00826EE0" w:rsidRPr="00FC1BCE" w:rsidRDefault="00826EE0" w:rsidP="003D24C4">
            <w:pPr>
              <w:rPr>
                <w:rFonts w:ascii="Arial" w:hAnsi="Arial" w:cs="Arial"/>
                <w:color w:val="000000"/>
                <w:sz w:val="20"/>
              </w:rPr>
            </w:pPr>
            <w:r w:rsidRPr="00FC1BCE">
              <w:rPr>
                <w:rFonts w:ascii="Arial" w:hAnsi="Arial" w:cs="Arial"/>
                <w:color w:val="000000"/>
                <w:sz w:val="20"/>
              </w:rPr>
              <w:t> </w:t>
            </w:r>
            <w:r w:rsidR="00126630" w:rsidRPr="00FC1BCE">
              <w:rPr>
                <w:rFonts w:ascii="Arial" w:hAnsi="Arial" w:cs="Arial"/>
                <w:color w:val="000000"/>
                <w:sz w:val="20"/>
              </w:rPr>
              <w:t>Dave Stagliano</w:t>
            </w:r>
          </w:p>
        </w:tc>
        <w:tc>
          <w:tcPr>
            <w:tcW w:w="3870" w:type="dxa"/>
            <w:tcBorders>
              <w:top w:val="nil"/>
              <w:left w:val="nil"/>
              <w:bottom w:val="single" w:sz="4" w:space="0" w:color="auto"/>
              <w:right w:val="single" w:sz="4" w:space="0" w:color="auto"/>
            </w:tcBorders>
            <w:shd w:val="clear" w:color="auto" w:fill="auto"/>
            <w:noWrap/>
            <w:vAlign w:val="bottom"/>
            <w:hideMark/>
          </w:tcPr>
          <w:p w14:paraId="30722645" w14:textId="6CDA0028" w:rsidR="00826EE0" w:rsidRPr="00FC1BCE" w:rsidRDefault="00D02F43" w:rsidP="00126630">
            <w:pPr>
              <w:rPr>
                <w:rFonts w:ascii="Arial" w:hAnsi="Arial" w:cs="Arial"/>
                <w:color w:val="000000"/>
                <w:sz w:val="20"/>
              </w:rPr>
            </w:pPr>
            <w:r>
              <w:rPr>
                <w:rFonts w:ascii="Arial" w:hAnsi="Arial" w:cs="Arial"/>
                <w:color w:val="000000"/>
                <w:sz w:val="20"/>
              </w:rPr>
              <w:t>Same as Above</w:t>
            </w:r>
          </w:p>
        </w:tc>
      </w:tr>
      <w:tr w:rsidR="00826EE0" w:rsidRPr="00F74B9C" w14:paraId="6E12A871"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tcPr>
          <w:p w14:paraId="09BDE63F" w14:textId="77777777" w:rsidR="00826EE0" w:rsidRPr="00FC1BCE" w:rsidRDefault="00826EE0" w:rsidP="003D24C4">
            <w:pPr>
              <w:rPr>
                <w:rFonts w:ascii="Arial" w:hAnsi="Arial" w:cs="Arial"/>
                <w:color w:val="000000"/>
                <w:sz w:val="20"/>
              </w:rPr>
            </w:pPr>
            <w:r w:rsidRPr="00FC1BCE">
              <w:rPr>
                <w:rFonts w:ascii="Arial" w:hAnsi="Arial" w:cs="Arial"/>
                <w:color w:val="000000"/>
                <w:sz w:val="20"/>
              </w:rPr>
              <w:t>Lab coordination (e.g., bottle orders, shipping notifications, lab EDDs)</w:t>
            </w:r>
          </w:p>
        </w:tc>
        <w:tc>
          <w:tcPr>
            <w:tcW w:w="1835" w:type="dxa"/>
            <w:tcBorders>
              <w:top w:val="nil"/>
              <w:left w:val="nil"/>
              <w:bottom w:val="single" w:sz="4" w:space="0" w:color="auto"/>
              <w:right w:val="single" w:sz="4" w:space="0" w:color="auto"/>
            </w:tcBorders>
            <w:shd w:val="clear" w:color="auto" w:fill="auto"/>
            <w:noWrap/>
            <w:vAlign w:val="bottom"/>
          </w:tcPr>
          <w:p w14:paraId="5536B6C8" w14:textId="04B4F220" w:rsidR="00826EE0" w:rsidRPr="00FC1BCE" w:rsidRDefault="00126630" w:rsidP="003D24C4">
            <w:pPr>
              <w:rPr>
                <w:rFonts w:ascii="Arial" w:hAnsi="Arial" w:cs="Arial"/>
                <w:color w:val="000000"/>
                <w:sz w:val="20"/>
              </w:rPr>
            </w:pPr>
            <w:r w:rsidRPr="00FC1BCE">
              <w:rPr>
                <w:rFonts w:ascii="Arial" w:hAnsi="Arial" w:cs="Arial"/>
                <w:color w:val="000000"/>
                <w:sz w:val="20"/>
              </w:rPr>
              <w:t>Sherry Meador, Dave Stagliano</w:t>
            </w:r>
          </w:p>
        </w:tc>
        <w:tc>
          <w:tcPr>
            <w:tcW w:w="3870" w:type="dxa"/>
            <w:tcBorders>
              <w:top w:val="nil"/>
              <w:left w:val="nil"/>
              <w:bottom w:val="single" w:sz="4" w:space="0" w:color="auto"/>
              <w:right w:val="single" w:sz="4" w:space="0" w:color="auto"/>
            </w:tcBorders>
            <w:shd w:val="clear" w:color="auto" w:fill="auto"/>
            <w:noWrap/>
            <w:vAlign w:val="bottom"/>
          </w:tcPr>
          <w:p w14:paraId="2F0F03D4" w14:textId="374C727B" w:rsidR="00826EE0" w:rsidRPr="00FC1BCE" w:rsidRDefault="00D02F43" w:rsidP="00BA5937">
            <w:pPr>
              <w:rPr>
                <w:rFonts w:ascii="Arial" w:hAnsi="Arial" w:cs="Arial"/>
                <w:color w:val="000000"/>
                <w:sz w:val="20"/>
              </w:rPr>
            </w:pPr>
            <w:r>
              <w:rPr>
                <w:rFonts w:ascii="Arial" w:hAnsi="Arial" w:cs="Arial"/>
                <w:color w:val="000000"/>
                <w:sz w:val="20"/>
              </w:rPr>
              <w:t>Same as Above</w:t>
            </w:r>
          </w:p>
        </w:tc>
      </w:tr>
      <w:tr w:rsidR="00826EE0" w:rsidRPr="00F74B9C" w14:paraId="0175B67C"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5CD4DB61" w14:textId="77777777" w:rsidR="00826EE0" w:rsidRPr="00FC1BCE" w:rsidRDefault="00826EE0" w:rsidP="003D24C4">
            <w:pPr>
              <w:rPr>
                <w:rFonts w:ascii="Arial" w:hAnsi="Arial" w:cs="Arial"/>
                <w:color w:val="000000"/>
                <w:sz w:val="20"/>
              </w:rPr>
            </w:pPr>
            <w:r w:rsidRPr="00FC1BCE">
              <w:rPr>
                <w:rFonts w:ascii="Arial" w:hAnsi="Arial" w:cs="Arial"/>
                <w:color w:val="000000"/>
                <w:sz w:val="20"/>
              </w:rPr>
              <w:t>Ship or deliver samples to lab</w:t>
            </w:r>
          </w:p>
        </w:tc>
        <w:tc>
          <w:tcPr>
            <w:tcW w:w="1835" w:type="dxa"/>
            <w:tcBorders>
              <w:top w:val="nil"/>
              <w:left w:val="nil"/>
              <w:bottom w:val="single" w:sz="4" w:space="0" w:color="auto"/>
              <w:right w:val="single" w:sz="4" w:space="0" w:color="auto"/>
            </w:tcBorders>
            <w:shd w:val="clear" w:color="auto" w:fill="auto"/>
            <w:noWrap/>
            <w:vAlign w:val="bottom"/>
            <w:hideMark/>
          </w:tcPr>
          <w:p w14:paraId="6CF0FA78" w14:textId="21CB67DA" w:rsidR="00826EE0" w:rsidRPr="00FC1BCE" w:rsidRDefault="00826EE0" w:rsidP="003D24C4">
            <w:pPr>
              <w:rPr>
                <w:rFonts w:ascii="Arial" w:hAnsi="Arial" w:cs="Arial"/>
                <w:color w:val="000000"/>
                <w:sz w:val="20"/>
              </w:rPr>
            </w:pPr>
            <w:r w:rsidRPr="00FC1BCE">
              <w:rPr>
                <w:rFonts w:ascii="Arial" w:hAnsi="Arial" w:cs="Arial"/>
                <w:color w:val="000000"/>
                <w:sz w:val="20"/>
              </w:rPr>
              <w:t> </w:t>
            </w:r>
            <w:r w:rsidR="00126630" w:rsidRPr="00FC1BCE">
              <w:rPr>
                <w:rFonts w:ascii="Arial" w:hAnsi="Arial" w:cs="Arial"/>
                <w:color w:val="000000"/>
                <w:sz w:val="20"/>
              </w:rPr>
              <w:t>Dave Stagliano</w:t>
            </w:r>
          </w:p>
        </w:tc>
        <w:tc>
          <w:tcPr>
            <w:tcW w:w="3870" w:type="dxa"/>
            <w:tcBorders>
              <w:top w:val="nil"/>
              <w:left w:val="nil"/>
              <w:bottom w:val="single" w:sz="4" w:space="0" w:color="auto"/>
              <w:right w:val="single" w:sz="4" w:space="0" w:color="auto"/>
            </w:tcBorders>
            <w:shd w:val="clear" w:color="auto" w:fill="auto"/>
            <w:noWrap/>
            <w:vAlign w:val="bottom"/>
            <w:hideMark/>
          </w:tcPr>
          <w:p w14:paraId="73C5AC73" w14:textId="21653ACD" w:rsidR="00826EE0" w:rsidRPr="00FC1BCE" w:rsidRDefault="00D02F43" w:rsidP="00126630">
            <w:pPr>
              <w:rPr>
                <w:rFonts w:ascii="Arial" w:hAnsi="Arial" w:cs="Arial"/>
                <w:color w:val="000000"/>
                <w:sz w:val="20"/>
              </w:rPr>
            </w:pPr>
            <w:r>
              <w:rPr>
                <w:rFonts w:ascii="Arial" w:hAnsi="Arial" w:cs="Arial"/>
                <w:color w:val="000000"/>
                <w:sz w:val="20"/>
              </w:rPr>
              <w:t>Same as Above</w:t>
            </w:r>
          </w:p>
        </w:tc>
      </w:tr>
      <w:tr w:rsidR="00826EE0" w:rsidRPr="00F74B9C" w14:paraId="33CA38B3"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1BE66C85" w14:textId="77777777" w:rsidR="00826EE0" w:rsidRPr="00FC1BCE" w:rsidRDefault="00826EE0" w:rsidP="003D24C4">
            <w:pPr>
              <w:rPr>
                <w:rFonts w:ascii="Arial" w:hAnsi="Arial" w:cs="Arial"/>
                <w:color w:val="000000"/>
                <w:sz w:val="20"/>
              </w:rPr>
            </w:pPr>
            <w:r w:rsidRPr="00FC1BCE">
              <w:rPr>
                <w:rFonts w:ascii="Arial" w:hAnsi="Arial" w:cs="Arial"/>
                <w:color w:val="000000"/>
                <w:sz w:val="20"/>
              </w:rPr>
              <w:t>Review data quality</w:t>
            </w:r>
          </w:p>
        </w:tc>
        <w:tc>
          <w:tcPr>
            <w:tcW w:w="1835" w:type="dxa"/>
            <w:tcBorders>
              <w:top w:val="nil"/>
              <w:left w:val="nil"/>
              <w:bottom w:val="single" w:sz="4" w:space="0" w:color="auto"/>
              <w:right w:val="single" w:sz="4" w:space="0" w:color="auto"/>
            </w:tcBorders>
            <w:shd w:val="clear" w:color="auto" w:fill="auto"/>
            <w:noWrap/>
            <w:vAlign w:val="bottom"/>
            <w:hideMark/>
          </w:tcPr>
          <w:p w14:paraId="71DDEA01" w14:textId="266C421E" w:rsidR="00826EE0" w:rsidRPr="00FC1BCE" w:rsidRDefault="00126630" w:rsidP="003D24C4">
            <w:pPr>
              <w:rPr>
                <w:rFonts w:ascii="Arial" w:hAnsi="Arial" w:cs="Arial"/>
                <w:color w:val="000000"/>
                <w:sz w:val="20"/>
              </w:rPr>
            </w:pPr>
            <w:r w:rsidRPr="00FC1BCE">
              <w:rPr>
                <w:rFonts w:ascii="Arial" w:hAnsi="Arial" w:cs="Arial"/>
                <w:color w:val="000000"/>
                <w:sz w:val="20"/>
              </w:rPr>
              <w:t>Sherry Meador, Dave Stagliano</w:t>
            </w:r>
          </w:p>
        </w:tc>
        <w:tc>
          <w:tcPr>
            <w:tcW w:w="3870" w:type="dxa"/>
            <w:tcBorders>
              <w:top w:val="nil"/>
              <w:left w:val="nil"/>
              <w:bottom w:val="single" w:sz="4" w:space="0" w:color="auto"/>
              <w:right w:val="single" w:sz="4" w:space="0" w:color="auto"/>
            </w:tcBorders>
            <w:shd w:val="clear" w:color="auto" w:fill="auto"/>
            <w:noWrap/>
            <w:vAlign w:val="bottom"/>
            <w:hideMark/>
          </w:tcPr>
          <w:p w14:paraId="69671CD6" w14:textId="280ACCA6" w:rsidR="00826EE0" w:rsidRPr="00FC1BCE" w:rsidRDefault="00D02F43" w:rsidP="00126630">
            <w:pPr>
              <w:rPr>
                <w:rFonts w:ascii="Arial" w:hAnsi="Arial" w:cs="Arial"/>
                <w:color w:val="000000"/>
                <w:sz w:val="20"/>
              </w:rPr>
            </w:pPr>
            <w:r>
              <w:rPr>
                <w:rFonts w:ascii="Arial" w:hAnsi="Arial" w:cs="Arial"/>
                <w:color w:val="000000"/>
                <w:sz w:val="20"/>
              </w:rPr>
              <w:t>Same as Above</w:t>
            </w:r>
            <w:r w:rsidRPr="00FC1BCE">
              <w:rPr>
                <w:rFonts w:ascii="Arial" w:hAnsi="Arial" w:cs="Arial"/>
                <w:color w:val="000000"/>
                <w:sz w:val="20"/>
              </w:rPr>
              <w:t xml:space="preserve"> </w:t>
            </w:r>
          </w:p>
        </w:tc>
      </w:tr>
      <w:tr w:rsidR="00826EE0" w:rsidRPr="00F74B9C" w14:paraId="5EA53B4F"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6FEE07A3" w14:textId="77777777" w:rsidR="00826EE0" w:rsidRPr="00FC1BCE" w:rsidRDefault="00826EE0" w:rsidP="003D24C4">
            <w:pPr>
              <w:rPr>
                <w:rFonts w:ascii="Arial" w:hAnsi="Arial" w:cs="Arial"/>
                <w:color w:val="000000"/>
                <w:sz w:val="20"/>
              </w:rPr>
            </w:pPr>
            <w:r w:rsidRPr="00FC1BCE">
              <w:rPr>
                <w:rFonts w:ascii="Arial" w:hAnsi="Arial" w:cs="Arial"/>
                <w:color w:val="000000"/>
                <w:sz w:val="20"/>
              </w:rPr>
              <w:t>Upload data into MT-eWQX database</w:t>
            </w:r>
          </w:p>
        </w:tc>
        <w:tc>
          <w:tcPr>
            <w:tcW w:w="1835" w:type="dxa"/>
            <w:tcBorders>
              <w:top w:val="nil"/>
              <w:left w:val="nil"/>
              <w:bottom w:val="single" w:sz="4" w:space="0" w:color="auto"/>
              <w:right w:val="single" w:sz="4" w:space="0" w:color="auto"/>
            </w:tcBorders>
            <w:shd w:val="clear" w:color="auto" w:fill="auto"/>
            <w:noWrap/>
            <w:vAlign w:val="bottom"/>
            <w:hideMark/>
          </w:tcPr>
          <w:p w14:paraId="19A7E58A" w14:textId="1037A929" w:rsidR="00826EE0" w:rsidRPr="00FC1BCE" w:rsidRDefault="00826EE0" w:rsidP="003D24C4">
            <w:pPr>
              <w:rPr>
                <w:rFonts w:ascii="Arial" w:hAnsi="Arial" w:cs="Arial"/>
                <w:color w:val="000000"/>
                <w:sz w:val="20"/>
              </w:rPr>
            </w:pPr>
            <w:r w:rsidRPr="00FC1BCE">
              <w:rPr>
                <w:rFonts w:ascii="Arial" w:hAnsi="Arial" w:cs="Arial"/>
                <w:color w:val="000000"/>
                <w:sz w:val="20"/>
              </w:rPr>
              <w:t> </w:t>
            </w:r>
            <w:r w:rsidR="00126630" w:rsidRPr="00FC1BCE">
              <w:rPr>
                <w:rFonts w:ascii="Arial" w:hAnsi="Arial" w:cs="Arial"/>
                <w:color w:val="000000"/>
                <w:sz w:val="20"/>
              </w:rPr>
              <w:t>Dave Stagliano</w:t>
            </w:r>
          </w:p>
        </w:tc>
        <w:tc>
          <w:tcPr>
            <w:tcW w:w="3870" w:type="dxa"/>
            <w:tcBorders>
              <w:top w:val="nil"/>
              <w:left w:val="nil"/>
              <w:bottom w:val="single" w:sz="4" w:space="0" w:color="auto"/>
              <w:right w:val="single" w:sz="4" w:space="0" w:color="auto"/>
            </w:tcBorders>
            <w:shd w:val="clear" w:color="auto" w:fill="auto"/>
            <w:noWrap/>
            <w:vAlign w:val="bottom"/>
            <w:hideMark/>
          </w:tcPr>
          <w:p w14:paraId="591D9335" w14:textId="216764E3" w:rsidR="00826EE0" w:rsidRPr="00FC1BCE" w:rsidRDefault="00D02F43" w:rsidP="00126630">
            <w:pPr>
              <w:rPr>
                <w:rFonts w:ascii="Arial" w:hAnsi="Arial" w:cs="Arial"/>
                <w:color w:val="000000"/>
                <w:sz w:val="20"/>
              </w:rPr>
            </w:pPr>
            <w:r>
              <w:rPr>
                <w:rFonts w:ascii="Arial" w:hAnsi="Arial" w:cs="Arial"/>
                <w:color w:val="000000"/>
                <w:sz w:val="20"/>
              </w:rPr>
              <w:t>Same as Above</w:t>
            </w:r>
          </w:p>
        </w:tc>
      </w:tr>
      <w:tr w:rsidR="00826EE0" w:rsidRPr="00F74B9C" w14:paraId="1AA156C1" w14:textId="77777777" w:rsidTr="00D02F43">
        <w:trPr>
          <w:trHeight w:val="300"/>
        </w:trPr>
        <w:tc>
          <w:tcPr>
            <w:tcW w:w="4105" w:type="dxa"/>
            <w:tcBorders>
              <w:top w:val="nil"/>
              <w:left w:val="single" w:sz="4" w:space="0" w:color="auto"/>
              <w:bottom w:val="single" w:sz="4" w:space="0" w:color="auto"/>
              <w:right w:val="single" w:sz="4" w:space="0" w:color="auto"/>
            </w:tcBorders>
            <w:shd w:val="clear" w:color="auto" w:fill="auto"/>
            <w:noWrap/>
            <w:vAlign w:val="bottom"/>
            <w:hideMark/>
          </w:tcPr>
          <w:p w14:paraId="03E1247D" w14:textId="77777777" w:rsidR="00826EE0" w:rsidRPr="00FC1BCE" w:rsidRDefault="00826EE0" w:rsidP="003D24C4">
            <w:pPr>
              <w:rPr>
                <w:rFonts w:ascii="Arial" w:hAnsi="Arial" w:cs="Arial"/>
                <w:color w:val="000000"/>
                <w:sz w:val="20"/>
              </w:rPr>
            </w:pPr>
            <w:r w:rsidRPr="00FC1BCE">
              <w:rPr>
                <w:rFonts w:ascii="Arial" w:hAnsi="Arial" w:cs="Arial"/>
                <w:color w:val="000000"/>
                <w:sz w:val="20"/>
              </w:rPr>
              <w:t>Write final report</w:t>
            </w:r>
          </w:p>
        </w:tc>
        <w:tc>
          <w:tcPr>
            <w:tcW w:w="1835" w:type="dxa"/>
            <w:tcBorders>
              <w:top w:val="nil"/>
              <w:left w:val="nil"/>
              <w:bottom w:val="single" w:sz="4" w:space="0" w:color="auto"/>
              <w:right w:val="single" w:sz="4" w:space="0" w:color="auto"/>
            </w:tcBorders>
            <w:shd w:val="clear" w:color="auto" w:fill="auto"/>
            <w:noWrap/>
            <w:vAlign w:val="bottom"/>
            <w:hideMark/>
          </w:tcPr>
          <w:p w14:paraId="6F417A44" w14:textId="42614D41" w:rsidR="00826EE0" w:rsidRPr="00FC1BCE" w:rsidRDefault="00826EE0" w:rsidP="003D24C4">
            <w:pPr>
              <w:rPr>
                <w:rFonts w:ascii="Arial" w:hAnsi="Arial" w:cs="Arial"/>
                <w:color w:val="000000"/>
                <w:sz w:val="20"/>
              </w:rPr>
            </w:pPr>
            <w:r w:rsidRPr="00FC1BCE">
              <w:rPr>
                <w:rFonts w:ascii="Arial" w:hAnsi="Arial" w:cs="Arial"/>
                <w:color w:val="000000"/>
                <w:sz w:val="20"/>
              </w:rPr>
              <w:t> </w:t>
            </w:r>
            <w:r w:rsidR="00126630" w:rsidRPr="00FC1BCE">
              <w:rPr>
                <w:rFonts w:ascii="Arial" w:hAnsi="Arial" w:cs="Arial"/>
                <w:color w:val="000000"/>
                <w:sz w:val="20"/>
              </w:rPr>
              <w:t>Dave Stagliano</w:t>
            </w:r>
          </w:p>
        </w:tc>
        <w:tc>
          <w:tcPr>
            <w:tcW w:w="3870" w:type="dxa"/>
            <w:tcBorders>
              <w:top w:val="nil"/>
              <w:left w:val="nil"/>
              <w:bottom w:val="single" w:sz="4" w:space="0" w:color="auto"/>
              <w:right w:val="single" w:sz="4" w:space="0" w:color="auto"/>
            </w:tcBorders>
            <w:shd w:val="clear" w:color="auto" w:fill="auto"/>
            <w:noWrap/>
            <w:vAlign w:val="bottom"/>
            <w:hideMark/>
          </w:tcPr>
          <w:p w14:paraId="3DFC7F02" w14:textId="1AA2CDF2" w:rsidR="00826EE0" w:rsidRPr="00FC1BCE" w:rsidRDefault="00D02F43" w:rsidP="00126630">
            <w:pPr>
              <w:rPr>
                <w:rFonts w:ascii="Arial" w:hAnsi="Arial" w:cs="Arial"/>
                <w:color w:val="000000"/>
                <w:sz w:val="20"/>
              </w:rPr>
            </w:pPr>
            <w:r>
              <w:rPr>
                <w:rFonts w:ascii="Arial" w:hAnsi="Arial" w:cs="Arial"/>
                <w:color w:val="000000"/>
                <w:sz w:val="20"/>
              </w:rPr>
              <w:t>Same as Above</w:t>
            </w:r>
          </w:p>
        </w:tc>
      </w:tr>
    </w:tbl>
    <w:p w14:paraId="0245900A" w14:textId="77777777" w:rsidR="00826EE0" w:rsidRDefault="00826EE0" w:rsidP="00826EE0"/>
    <w:p w14:paraId="3D797F22" w14:textId="3686782B" w:rsidR="00EA12B4" w:rsidRDefault="006133F4" w:rsidP="00606EA3">
      <w:pPr>
        <w:pStyle w:val="Heading1"/>
      </w:pPr>
      <w:bookmarkStart w:id="17" w:name="_Toc37681873"/>
      <w:bookmarkStart w:id="18" w:name="_Toc96699479"/>
      <w:r>
        <w:t>2</w:t>
      </w:r>
      <w:r w:rsidR="00044016">
        <w:t xml:space="preserve">.0 </w:t>
      </w:r>
      <w:bookmarkStart w:id="19" w:name="_Toc218694537"/>
      <w:bookmarkEnd w:id="15"/>
      <w:r w:rsidR="00EA12B4">
        <w:t>Objectives and Sampling Design</w:t>
      </w:r>
      <w:bookmarkEnd w:id="17"/>
      <w:bookmarkEnd w:id="18"/>
    </w:p>
    <w:p w14:paraId="1986F028" w14:textId="56D203B2" w:rsidR="00E677AC" w:rsidRDefault="00E677AC" w:rsidP="00E677AC">
      <w:pPr>
        <w:pStyle w:val="Normal1"/>
        <w:rPr>
          <w:color w:val="000000"/>
          <w:sz w:val="24"/>
          <w:szCs w:val="24"/>
        </w:rPr>
      </w:pPr>
      <w:r>
        <w:rPr>
          <w:color w:val="000000"/>
          <w:sz w:val="24"/>
          <w:szCs w:val="24"/>
        </w:rPr>
        <w:t>UMOWA is presently studying three areas of scientific importance to the health of the river:</w:t>
      </w:r>
    </w:p>
    <w:p w14:paraId="727D0BDA" w14:textId="77777777" w:rsidR="00E677AC" w:rsidRDefault="00E677AC" w:rsidP="00E677AC">
      <w:pPr>
        <w:pStyle w:val="Normal1"/>
        <w:numPr>
          <w:ilvl w:val="0"/>
          <w:numId w:val="18"/>
        </w:numPr>
        <w:pBdr>
          <w:top w:val="nil"/>
          <w:left w:val="nil"/>
          <w:bottom w:val="nil"/>
          <w:right w:val="nil"/>
          <w:between w:val="nil"/>
        </w:pBdr>
        <w:spacing w:line="276" w:lineRule="auto"/>
        <w:contextualSpacing/>
        <w:rPr>
          <w:sz w:val="24"/>
          <w:szCs w:val="24"/>
        </w:rPr>
      </w:pPr>
      <w:r>
        <w:rPr>
          <w:color w:val="000000"/>
          <w:sz w:val="24"/>
          <w:szCs w:val="24"/>
        </w:rPr>
        <w:t xml:space="preserve">Macroinvertebrate populations and community assemblage structure </w:t>
      </w:r>
    </w:p>
    <w:p w14:paraId="423C99D7" w14:textId="77777777" w:rsidR="00E677AC" w:rsidRDefault="00E677AC" w:rsidP="00E677AC">
      <w:pPr>
        <w:pStyle w:val="Normal1"/>
        <w:numPr>
          <w:ilvl w:val="0"/>
          <w:numId w:val="18"/>
        </w:numPr>
        <w:pBdr>
          <w:top w:val="nil"/>
          <w:left w:val="nil"/>
          <w:bottom w:val="nil"/>
          <w:right w:val="nil"/>
          <w:between w:val="nil"/>
        </w:pBdr>
        <w:spacing w:line="276" w:lineRule="auto"/>
        <w:contextualSpacing/>
        <w:rPr>
          <w:sz w:val="24"/>
          <w:szCs w:val="24"/>
        </w:rPr>
      </w:pPr>
      <w:r>
        <w:rPr>
          <w:color w:val="000000"/>
          <w:sz w:val="24"/>
          <w:szCs w:val="24"/>
        </w:rPr>
        <w:t>Aquatic flora, both native and exotic species</w:t>
      </w:r>
    </w:p>
    <w:p w14:paraId="29E69976" w14:textId="77777777" w:rsidR="00E677AC" w:rsidRDefault="00E677AC" w:rsidP="00E677AC">
      <w:pPr>
        <w:pStyle w:val="Normal1"/>
        <w:pBdr>
          <w:top w:val="nil"/>
          <w:left w:val="nil"/>
          <w:bottom w:val="nil"/>
          <w:right w:val="nil"/>
          <w:between w:val="nil"/>
        </w:pBdr>
        <w:spacing w:after="200" w:line="276" w:lineRule="auto"/>
        <w:ind w:left="360"/>
        <w:rPr>
          <w:color w:val="000000"/>
          <w:sz w:val="24"/>
          <w:szCs w:val="24"/>
        </w:rPr>
      </w:pPr>
      <w:r>
        <w:rPr>
          <w:color w:val="000000"/>
          <w:sz w:val="24"/>
          <w:szCs w:val="24"/>
        </w:rPr>
        <w:t xml:space="preserve">3.  Water quality sampling on a periodic and consistent basis in concert with the above biological studies </w:t>
      </w:r>
    </w:p>
    <w:p w14:paraId="0E99FADE" w14:textId="46CDB4D6" w:rsidR="00E677AC" w:rsidRDefault="00E677AC" w:rsidP="00E677AC">
      <w:pPr>
        <w:pStyle w:val="Normal1"/>
        <w:rPr>
          <w:color w:val="000000"/>
          <w:sz w:val="24"/>
          <w:szCs w:val="24"/>
        </w:rPr>
      </w:pPr>
      <w:r>
        <w:rPr>
          <w:color w:val="000000"/>
          <w:sz w:val="24"/>
          <w:szCs w:val="24"/>
        </w:rPr>
        <w:lastRenderedPageBreak/>
        <w:t xml:space="preserve">The goal of the committee’s work is to collect baseline data in the three areas and to continue assessing this information to establish trends affecting the overall health of the river. UMOWA will collect water quality data using standardized methods </w:t>
      </w:r>
      <w:r w:rsidR="003C5EA2">
        <w:rPr>
          <w:color w:val="000000"/>
          <w:sz w:val="24"/>
          <w:szCs w:val="24"/>
        </w:rPr>
        <w:t>to</w:t>
      </w:r>
      <w:r>
        <w:rPr>
          <w:color w:val="000000"/>
          <w:sz w:val="24"/>
          <w:szCs w:val="24"/>
        </w:rPr>
        <w:t xml:space="preserve"> identify trends that affect these areas. Our goal is to better understand variation in macroinvertebrate and aquatic plant communities from </w:t>
      </w:r>
      <w:proofErr w:type="gramStart"/>
      <w:r w:rsidR="00892F01">
        <w:rPr>
          <w:color w:val="000000"/>
          <w:sz w:val="24"/>
          <w:szCs w:val="24"/>
        </w:rPr>
        <w:t>a period of time</w:t>
      </w:r>
      <w:proofErr w:type="gramEnd"/>
      <w:r>
        <w:rPr>
          <w:color w:val="000000"/>
          <w:sz w:val="24"/>
          <w:szCs w:val="24"/>
        </w:rPr>
        <w:t xml:space="preserve"> to determine how to promote the long-term health of the river.</w:t>
      </w:r>
    </w:p>
    <w:p w14:paraId="5FBCC7F6" w14:textId="77777777" w:rsidR="00E677AC" w:rsidRPr="00E677AC" w:rsidRDefault="00E677AC" w:rsidP="00E677AC">
      <w:pPr>
        <w:rPr>
          <w:rFonts w:ascii="Arial" w:hAnsi="Arial" w:cs="Arial"/>
          <w:sz w:val="24"/>
          <w:szCs w:val="24"/>
        </w:rPr>
      </w:pPr>
    </w:p>
    <w:p w14:paraId="30A40CD3" w14:textId="7946E46A" w:rsidR="00EA12B4" w:rsidRDefault="00EA12B4" w:rsidP="0036516B">
      <w:pPr>
        <w:pStyle w:val="Heading2"/>
      </w:pPr>
      <w:bookmarkStart w:id="20" w:name="_Toc218694535"/>
      <w:bookmarkStart w:id="21" w:name="_Toc37681874"/>
      <w:bookmarkStart w:id="22" w:name="_Toc96699480"/>
      <w:r>
        <w:t xml:space="preserve">2.1 </w:t>
      </w:r>
      <w:r w:rsidRPr="00CA3B6B">
        <w:t>Project Goals and Objectives</w:t>
      </w:r>
      <w:bookmarkEnd w:id="20"/>
      <w:bookmarkEnd w:id="21"/>
      <w:bookmarkEnd w:id="22"/>
    </w:p>
    <w:p w14:paraId="4A30B862" w14:textId="77777777" w:rsidR="00EA12B4" w:rsidRDefault="00EA12B4" w:rsidP="00EA12B4">
      <w:pPr>
        <w:rPr>
          <w:rFonts w:cstheme="minorHAnsi"/>
          <w:b/>
          <w:szCs w:val="22"/>
        </w:rPr>
      </w:pPr>
    </w:p>
    <w:p w14:paraId="4A1E72E6" w14:textId="02DA2B03" w:rsidR="00EA12B4" w:rsidRPr="005B311E" w:rsidRDefault="00EA12B4" w:rsidP="00EA12B4">
      <w:pPr>
        <w:rPr>
          <w:rFonts w:ascii="Arial" w:hAnsi="Arial" w:cs="Arial"/>
          <w:b/>
          <w:i/>
          <w:iCs/>
          <w:szCs w:val="22"/>
        </w:rPr>
      </w:pPr>
      <w:r w:rsidRPr="005B311E">
        <w:rPr>
          <w:rFonts w:ascii="Arial" w:hAnsi="Arial" w:cs="Arial"/>
          <w:b/>
          <w:i/>
          <w:iCs/>
          <w:szCs w:val="22"/>
        </w:rPr>
        <w:t xml:space="preserve">Table </w:t>
      </w:r>
      <w:r w:rsidR="00826EE0" w:rsidRPr="005B311E">
        <w:rPr>
          <w:rFonts w:ascii="Arial" w:hAnsi="Arial" w:cs="Arial"/>
          <w:b/>
          <w:i/>
          <w:iCs/>
          <w:szCs w:val="22"/>
        </w:rPr>
        <w:t>2</w:t>
      </w:r>
      <w:r w:rsidRPr="005B311E">
        <w:rPr>
          <w:rFonts w:ascii="Arial" w:hAnsi="Arial" w:cs="Arial"/>
          <w:b/>
          <w:i/>
          <w:iCs/>
          <w:szCs w:val="22"/>
        </w:rPr>
        <w:t xml:space="preserve">. Project Goals, </w:t>
      </w:r>
      <w:proofErr w:type="gramStart"/>
      <w:r w:rsidRPr="005B311E">
        <w:rPr>
          <w:rFonts w:ascii="Arial" w:hAnsi="Arial" w:cs="Arial"/>
          <w:b/>
          <w:i/>
          <w:iCs/>
          <w:szCs w:val="22"/>
        </w:rPr>
        <w:t>Objectives</w:t>
      </w:r>
      <w:proofErr w:type="gramEnd"/>
      <w:r w:rsidRPr="005B311E">
        <w:rPr>
          <w:rFonts w:ascii="Arial" w:hAnsi="Arial" w:cs="Arial"/>
          <w:b/>
          <w:i/>
          <w:iCs/>
          <w:szCs w:val="22"/>
        </w:rPr>
        <w:t xml:space="preserve"> and Analyses </w:t>
      </w:r>
    </w:p>
    <w:tbl>
      <w:tblPr>
        <w:tblW w:w="9885" w:type="dxa"/>
        <w:tblLook w:val="04A0" w:firstRow="1" w:lastRow="0" w:firstColumn="1" w:lastColumn="0" w:noHBand="0" w:noVBand="1"/>
      </w:tblPr>
      <w:tblGrid>
        <w:gridCol w:w="2151"/>
        <w:gridCol w:w="4244"/>
        <w:gridCol w:w="3490"/>
      </w:tblGrid>
      <w:tr w:rsidR="00EA12B4" w:rsidRPr="003C2A25" w14:paraId="635A57ED" w14:textId="77777777" w:rsidTr="003D24C4">
        <w:trPr>
          <w:trHeight w:val="315"/>
        </w:trPr>
        <w:tc>
          <w:tcPr>
            <w:tcW w:w="188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0D2ABF98" w14:textId="77777777" w:rsidR="00EA12B4" w:rsidRPr="003C2A25" w:rsidRDefault="00EA12B4" w:rsidP="003D24C4">
            <w:pPr>
              <w:jc w:val="center"/>
              <w:rPr>
                <w:rFonts w:ascii="Arial" w:hAnsi="Arial" w:cs="Arial"/>
                <w:b/>
                <w:bCs/>
                <w:color w:val="000000"/>
                <w:sz w:val="24"/>
                <w:szCs w:val="24"/>
              </w:rPr>
            </w:pPr>
            <w:r w:rsidRPr="003C2A25">
              <w:rPr>
                <w:rFonts w:ascii="Arial" w:hAnsi="Arial" w:cs="Arial"/>
                <w:b/>
                <w:bCs/>
                <w:color w:val="000000"/>
                <w:sz w:val="24"/>
                <w:szCs w:val="24"/>
              </w:rPr>
              <w:t>Goal</w:t>
            </w:r>
          </w:p>
        </w:tc>
        <w:tc>
          <w:tcPr>
            <w:tcW w:w="4405" w:type="dxa"/>
            <w:tcBorders>
              <w:top w:val="single" w:sz="12" w:space="0" w:color="auto"/>
              <w:left w:val="nil"/>
              <w:bottom w:val="single" w:sz="12" w:space="0" w:color="auto"/>
              <w:right w:val="single" w:sz="4" w:space="0" w:color="auto"/>
            </w:tcBorders>
            <w:shd w:val="clear" w:color="auto" w:fill="auto"/>
            <w:vAlign w:val="center"/>
            <w:hideMark/>
          </w:tcPr>
          <w:p w14:paraId="3C04DC1F" w14:textId="77777777" w:rsidR="00EA12B4" w:rsidRPr="003C2A25" w:rsidRDefault="00EA12B4" w:rsidP="003D24C4">
            <w:pPr>
              <w:jc w:val="center"/>
              <w:rPr>
                <w:rFonts w:ascii="Arial" w:hAnsi="Arial" w:cs="Arial"/>
                <w:b/>
                <w:bCs/>
                <w:color w:val="000000"/>
                <w:sz w:val="24"/>
                <w:szCs w:val="24"/>
              </w:rPr>
            </w:pPr>
            <w:r w:rsidRPr="003C2A25">
              <w:rPr>
                <w:rFonts w:ascii="Arial" w:hAnsi="Arial" w:cs="Arial"/>
                <w:b/>
                <w:bCs/>
                <w:color w:val="000000"/>
                <w:sz w:val="24"/>
                <w:szCs w:val="24"/>
              </w:rPr>
              <w:t>Objective</w:t>
            </w:r>
          </w:p>
        </w:tc>
        <w:tc>
          <w:tcPr>
            <w:tcW w:w="3600" w:type="dxa"/>
            <w:tcBorders>
              <w:top w:val="single" w:sz="12" w:space="0" w:color="auto"/>
              <w:left w:val="nil"/>
              <w:bottom w:val="single" w:sz="12" w:space="0" w:color="auto"/>
              <w:right w:val="single" w:sz="12" w:space="0" w:color="auto"/>
            </w:tcBorders>
            <w:shd w:val="clear" w:color="auto" w:fill="auto"/>
            <w:vAlign w:val="center"/>
            <w:hideMark/>
          </w:tcPr>
          <w:p w14:paraId="217D6A0E" w14:textId="77777777" w:rsidR="00EA12B4" w:rsidRPr="003C2A25" w:rsidRDefault="00EA12B4" w:rsidP="003D24C4">
            <w:pPr>
              <w:jc w:val="center"/>
              <w:rPr>
                <w:rFonts w:ascii="Arial" w:hAnsi="Arial" w:cs="Arial"/>
                <w:b/>
                <w:bCs/>
                <w:color w:val="000000"/>
                <w:sz w:val="24"/>
                <w:szCs w:val="24"/>
              </w:rPr>
            </w:pPr>
            <w:r w:rsidRPr="003C2A25">
              <w:rPr>
                <w:rFonts w:ascii="Arial" w:hAnsi="Arial" w:cs="Arial"/>
                <w:b/>
                <w:bCs/>
                <w:color w:val="000000"/>
                <w:sz w:val="24"/>
                <w:szCs w:val="24"/>
              </w:rPr>
              <w:t>Data Analysis</w:t>
            </w:r>
          </w:p>
        </w:tc>
      </w:tr>
      <w:tr w:rsidR="00EA12B4" w:rsidRPr="003506A5" w14:paraId="69338B62" w14:textId="77777777" w:rsidTr="003D24C4">
        <w:trPr>
          <w:trHeight w:val="813"/>
        </w:trPr>
        <w:tc>
          <w:tcPr>
            <w:tcW w:w="1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14:paraId="470825CB" w14:textId="4BB71CD6" w:rsidR="00FC04A0" w:rsidRPr="00FC04A0" w:rsidRDefault="00FC04A0" w:rsidP="00FC04A0">
            <w:pPr>
              <w:pStyle w:val="CommentText"/>
              <w:rPr>
                <w:rFonts w:ascii="Arial" w:hAnsi="Arial" w:cs="Arial"/>
                <w:sz w:val="24"/>
                <w:szCs w:val="22"/>
              </w:rPr>
            </w:pPr>
            <w:r w:rsidRPr="00FC04A0">
              <w:rPr>
                <w:rFonts w:ascii="Arial" w:hAnsi="Arial" w:cs="Arial"/>
                <w:sz w:val="24"/>
                <w:szCs w:val="22"/>
              </w:rPr>
              <w:t>To assess current conditions and ultimately to evaluate trends over time for sediment, nutrient, nuisance algae, and macroinvertebrate assemblages in the Upper Missouri and local tributaries.</w:t>
            </w:r>
          </w:p>
          <w:p w14:paraId="6F6D803E" w14:textId="1E9EC86C" w:rsidR="00EA12B4" w:rsidRDefault="00EA12B4" w:rsidP="003C2A25">
            <w:pPr>
              <w:rPr>
                <w:rFonts w:ascii="Arial" w:hAnsi="Arial" w:cs="Arial"/>
                <w:sz w:val="24"/>
                <w:szCs w:val="24"/>
              </w:rPr>
            </w:pPr>
          </w:p>
          <w:p w14:paraId="1BEC0BD2" w14:textId="6EE561A7" w:rsidR="003C2A25" w:rsidRPr="003C2A25" w:rsidRDefault="003C2A25" w:rsidP="003D24C4">
            <w:pPr>
              <w:jc w:val="center"/>
              <w:rPr>
                <w:rFonts w:ascii="Arial" w:hAnsi="Arial" w:cs="Arial"/>
                <w:color w:val="000000"/>
                <w:sz w:val="24"/>
                <w:szCs w:val="24"/>
              </w:rPr>
            </w:pPr>
          </w:p>
        </w:tc>
        <w:tc>
          <w:tcPr>
            <w:tcW w:w="4405"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498E4045" w14:textId="3B017F30" w:rsidR="00EA12B4" w:rsidRPr="003C2A25" w:rsidRDefault="00EA12B4" w:rsidP="003D24C4">
            <w:pPr>
              <w:jc w:val="center"/>
              <w:rPr>
                <w:rFonts w:ascii="Arial" w:hAnsi="Arial" w:cs="Arial"/>
                <w:color w:val="0070C0"/>
                <w:sz w:val="24"/>
                <w:szCs w:val="24"/>
              </w:rPr>
            </w:pPr>
            <w:r w:rsidRPr="003C2A25">
              <w:rPr>
                <w:rFonts w:ascii="Arial" w:hAnsi="Arial" w:cs="Arial"/>
                <w:sz w:val="24"/>
                <w:szCs w:val="24"/>
              </w:rPr>
              <w:t>To collect nutrient samples (TN, TP and NO</w:t>
            </w:r>
            <w:r w:rsidRPr="003C2A25">
              <w:rPr>
                <w:rFonts w:ascii="Arial" w:hAnsi="Arial" w:cs="Arial"/>
                <w:sz w:val="24"/>
                <w:szCs w:val="24"/>
                <w:vertAlign w:val="subscript"/>
              </w:rPr>
              <w:t>2+3</w:t>
            </w:r>
            <w:r w:rsidRPr="003C2A25">
              <w:rPr>
                <w:rFonts w:ascii="Arial" w:hAnsi="Arial" w:cs="Arial"/>
                <w:sz w:val="24"/>
                <w:szCs w:val="24"/>
              </w:rPr>
              <w:t xml:space="preserve">) at </w:t>
            </w:r>
            <w:r w:rsidR="0048508A" w:rsidRPr="003C2A25">
              <w:rPr>
                <w:rFonts w:ascii="Arial" w:hAnsi="Arial" w:cs="Arial"/>
                <w:sz w:val="24"/>
                <w:szCs w:val="24"/>
              </w:rPr>
              <w:t>seven</w:t>
            </w:r>
            <w:r w:rsidRPr="003C2A25">
              <w:rPr>
                <w:rFonts w:ascii="Arial" w:hAnsi="Arial" w:cs="Arial"/>
                <w:sz w:val="24"/>
                <w:szCs w:val="24"/>
              </w:rPr>
              <w:t xml:space="preserve"> sites along the </w:t>
            </w:r>
            <w:r w:rsidR="00E9412D">
              <w:rPr>
                <w:rFonts w:ascii="Arial" w:hAnsi="Arial" w:cs="Arial"/>
                <w:sz w:val="24"/>
                <w:szCs w:val="24"/>
              </w:rPr>
              <w:t>mainstem Missouri river</w:t>
            </w:r>
            <w:r w:rsidR="003C2A25" w:rsidRPr="003C2A25">
              <w:rPr>
                <w:rFonts w:ascii="Arial" w:hAnsi="Arial" w:cs="Arial"/>
                <w:sz w:val="24"/>
                <w:szCs w:val="24"/>
              </w:rPr>
              <w:t xml:space="preserve"> prior to run off and</w:t>
            </w:r>
            <w:r w:rsidRPr="003C2A25">
              <w:rPr>
                <w:rFonts w:ascii="Arial" w:hAnsi="Arial" w:cs="Arial"/>
                <w:sz w:val="24"/>
                <w:szCs w:val="24"/>
              </w:rPr>
              <w:t xml:space="preserve"> during the summertime growing season from July 1 - September 30. </w:t>
            </w:r>
            <w:r w:rsidR="00E9412D">
              <w:rPr>
                <w:rFonts w:ascii="Arial" w:hAnsi="Arial" w:cs="Arial"/>
                <w:sz w:val="24"/>
                <w:szCs w:val="24"/>
              </w:rPr>
              <w:t xml:space="preserve">8 tributary sites will be sampled twice </w:t>
            </w:r>
            <w:r w:rsidR="00214F2E">
              <w:rPr>
                <w:rFonts w:ascii="Arial" w:hAnsi="Arial" w:cs="Arial"/>
                <w:sz w:val="24"/>
                <w:szCs w:val="24"/>
              </w:rPr>
              <w:t xml:space="preserve">during </w:t>
            </w:r>
            <w:r w:rsidR="00E9412D">
              <w:rPr>
                <w:rFonts w:ascii="Arial" w:hAnsi="Arial" w:cs="Arial"/>
                <w:sz w:val="24"/>
                <w:szCs w:val="24"/>
              </w:rPr>
              <w:t xml:space="preserve">the </w:t>
            </w:r>
            <w:r w:rsidR="00E9412D" w:rsidRPr="00A168A4">
              <w:rPr>
                <w:rFonts w:ascii="Arial" w:hAnsi="Arial" w:cs="Arial"/>
                <w:szCs w:val="22"/>
              </w:rPr>
              <w:t>DEQ Index Period</w:t>
            </w:r>
          </w:p>
        </w:tc>
        <w:tc>
          <w:tcPr>
            <w:tcW w:w="3600" w:type="dxa"/>
            <w:tcBorders>
              <w:top w:val="single" w:sz="12" w:space="0" w:color="auto"/>
              <w:left w:val="nil"/>
              <w:bottom w:val="single" w:sz="4" w:space="0" w:color="auto"/>
              <w:right w:val="single" w:sz="12" w:space="0" w:color="auto"/>
            </w:tcBorders>
            <w:shd w:val="clear" w:color="auto" w:fill="auto"/>
            <w:vAlign w:val="center"/>
            <w:hideMark/>
          </w:tcPr>
          <w:p w14:paraId="71446DC1" w14:textId="327B0348" w:rsidR="00EA12B4" w:rsidRPr="003C2A25" w:rsidRDefault="00EA12B4" w:rsidP="003D24C4">
            <w:pPr>
              <w:rPr>
                <w:rFonts w:ascii="Arial" w:hAnsi="Arial" w:cs="Arial"/>
                <w:sz w:val="24"/>
                <w:szCs w:val="24"/>
              </w:rPr>
            </w:pPr>
            <w:r w:rsidRPr="003C2A25">
              <w:rPr>
                <w:rFonts w:ascii="Arial" w:hAnsi="Arial" w:cs="Arial"/>
                <w:sz w:val="24"/>
                <w:szCs w:val="24"/>
              </w:rPr>
              <w:t xml:space="preserve">Compare nutrient concentrations to </w:t>
            </w:r>
            <w:r w:rsidR="00B32DEB">
              <w:rPr>
                <w:rFonts w:ascii="Arial" w:hAnsi="Arial" w:cs="Arial"/>
                <w:sz w:val="24"/>
                <w:szCs w:val="24"/>
              </w:rPr>
              <w:t>protective ranges of nutrients</w:t>
            </w:r>
            <w:r w:rsidRPr="003C2A25">
              <w:rPr>
                <w:rFonts w:ascii="Arial" w:hAnsi="Arial" w:cs="Arial"/>
                <w:sz w:val="24"/>
                <w:szCs w:val="24"/>
              </w:rPr>
              <w:t xml:space="preserve">. </w:t>
            </w:r>
          </w:p>
        </w:tc>
      </w:tr>
      <w:tr w:rsidR="00EA12B4" w:rsidRPr="003506A5" w14:paraId="4191A175" w14:textId="77777777" w:rsidTr="003D24C4">
        <w:trPr>
          <w:trHeight w:val="795"/>
        </w:trPr>
        <w:tc>
          <w:tcPr>
            <w:tcW w:w="1880" w:type="dxa"/>
            <w:vMerge/>
            <w:tcBorders>
              <w:top w:val="nil"/>
              <w:left w:val="single" w:sz="12" w:space="0" w:color="auto"/>
              <w:bottom w:val="single" w:sz="8" w:space="0" w:color="000000"/>
              <w:right w:val="single" w:sz="4" w:space="0" w:color="auto"/>
            </w:tcBorders>
            <w:vAlign w:val="center"/>
            <w:hideMark/>
          </w:tcPr>
          <w:p w14:paraId="79771B9E" w14:textId="77777777" w:rsidR="00EA12B4" w:rsidRPr="003506A5" w:rsidRDefault="00EA12B4" w:rsidP="003D24C4">
            <w:pPr>
              <w:rPr>
                <w:rFonts w:ascii="Calibri" w:hAnsi="Calibri" w:cs="Calibri"/>
                <w:color w:val="000000"/>
                <w:szCs w:val="22"/>
              </w:rPr>
            </w:pPr>
          </w:p>
        </w:tc>
        <w:tc>
          <w:tcPr>
            <w:tcW w:w="4405" w:type="dxa"/>
            <w:vMerge/>
            <w:tcBorders>
              <w:top w:val="nil"/>
              <w:left w:val="single" w:sz="4" w:space="0" w:color="auto"/>
              <w:bottom w:val="single" w:sz="4" w:space="0" w:color="000000"/>
              <w:right w:val="single" w:sz="4" w:space="0" w:color="auto"/>
            </w:tcBorders>
            <w:vAlign w:val="center"/>
            <w:hideMark/>
          </w:tcPr>
          <w:p w14:paraId="696B879D" w14:textId="77777777" w:rsidR="00EA12B4" w:rsidRPr="003506A5" w:rsidRDefault="00EA12B4" w:rsidP="003D24C4">
            <w:pPr>
              <w:rPr>
                <w:rFonts w:ascii="Calibri" w:hAnsi="Calibri" w:cs="Calibri"/>
                <w:color w:val="0070C0"/>
                <w:szCs w:val="22"/>
              </w:rPr>
            </w:pPr>
          </w:p>
        </w:tc>
        <w:tc>
          <w:tcPr>
            <w:tcW w:w="3600" w:type="dxa"/>
            <w:tcBorders>
              <w:top w:val="nil"/>
              <w:left w:val="nil"/>
              <w:bottom w:val="single" w:sz="4" w:space="0" w:color="auto"/>
              <w:right w:val="single" w:sz="12" w:space="0" w:color="auto"/>
            </w:tcBorders>
            <w:shd w:val="clear" w:color="auto" w:fill="auto"/>
            <w:vAlign w:val="center"/>
            <w:hideMark/>
          </w:tcPr>
          <w:p w14:paraId="5D3E7EC1" w14:textId="77777777" w:rsidR="00EA12B4" w:rsidRPr="003C2A25" w:rsidRDefault="00EA12B4" w:rsidP="003D24C4">
            <w:pPr>
              <w:rPr>
                <w:rFonts w:ascii="Arial" w:hAnsi="Arial" w:cs="Arial"/>
                <w:sz w:val="24"/>
                <w:szCs w:val="24"/>
              </w:rPr>
            </w:pPr>
            <w:r w:rsidRPr="003C2A25">
              <w:rPr>
                <w:rFonts w:ascii="Arial" w:hAnsi="Arial" w:cs="Arial"/>
                <w:sz w:val="24"/>
                <w:szCs w:val="24"/>
              </w:rPr>
              <w:t xml:space="preserve">Graph nutrient concentrations from upstream to downstream and observe spatial patterns among sites. </w:t>
            </w:r>
          </w:p>
        </w:tc>
      </w:tr>
      <w:tr w:rsidR="00EA12B4" w:rsidRPr="003506A5" w14:paraId="7E482FCD" w14:textId="77777777" w:rsidTr="003D24C4">
        <w:trPr>
          <w:trHeight w:val="1038"/>
        </w:trPr>
        <w:tc>
          <w:tcPr>
            <w:tcW w:w="1880" w:type="dxa"/>
            <w:vMerge/>
            <w:tcBorders>
              <w:top w:val="nil"/>
              <w:left w:val="single" w:sz="12" w:space="0" w:color="auto"/>
              <w:bottom w:val="single" w:sz="8" w:space="0" w:color="000000"/>
              <w:right w:val="single" w:sz="4" w:space="0" w:color="auto"/>
            </w:tcBorders>
            <w:vAlign w:val="center"/>
            <w:hideMark/>
          </w:tcPr>
          <w:p w14:paraId="0AEBDC33" w14:textId="77777777" w:rsidR="00EA12B4" w:rsidRPr="003506A5" w:rsidRDefault="00EA12B4" w:rsidP="003D24C4">
            <w:pPr>
              <w:rPr>
                <w:rFonts w:ascii="Calibri" w:hAnsi="Calibri" w:cs="Calibri"/>
                <w:color w:val="000000"/>
                <w:szCs w:val="22"/>
              </w:rPr>
            </w:pPr>
          </w:p>
        </w:tc>
        <w:tc>
          <w:tcPr>
            <w:tcW w:w="4405" w:type="dxa"/>
            <w:tcBorders>
              <w:top w:val="nil"/>
              <w:left w:val="nil"/>
              <w:bottom w:val="single" w:sz="4" w:space="0" w:color="auto"/>
              <w:right w:val="single" w:sz="4" w:space="0" w:color="auto"/>
            </w:tcBorders>
            <w:shd w:val="clear" w:color="auto" w:fill="auto"/>
            <w:vAlign w:val="center"/>
            <w:hideMark/>
          </w:tcPr>
          <w:p w14:paraId="604E487E" w14:textId="77777777" w:rsidR="00CF35BB" w:rsidRPr="00FC04A0" w:rsidRDefault="00CF35BB" w:rsidP="00CF35BB">
            <w:pPr>
              <w:pStyle w:val="CommentText"/>
              <w:rPr>
                <w:rFonts w:ascii="Arial" w:hAnsi="Arial" w:cs="Arial"/>
                <w:sz w:val="24"/>
                <w:szCs w:val="22"/>
              </w:rPr>
            </w:pPr>
            <w:r w:rsidRPr="00FC04A0">
              <w:rPr>
                <w:rFonts w:ascii="Arial" w:hAnsi="Arial" w:cs="Arial"/>
                <w:sz w:val="24"/>
                <w:szCs w:val="22"/>
              </w:rPr>
              <w:t xml:space="preserve">To measure or procure flow data to calculate nutrient loads for the mainstem and tributaries </w:t>
            </w:r>
            <w:proofErr w:type="gramStart"/>
            <w:r w:rsidRPr="00FC04A0">
              <w:rPr>
                <w:rFonts w:ascii="Arial" w:hAnsi="Arial" w:cs="Arial"/>
                <w:sz w:val="24"/>
                <w:szCs w:val="22"/>
              </w:rPr>
              <w:t>in order to</w:t>
            </w:r>
            <w:proofErr w:type="gramEnd"/>
            <w:r w:rsidRPr="00FC04A0">
              <w:rPr>
                <w:rFonts w:ascii="Arial" w:hAnsi="Arial" w:cs="Arial"/>
                <w:sz w:val="24"/>
                <w:szCs w:val="22"/>
              </w:rPr>
              <w:t xml:space="preserve"> characterize sources and evaluate changes in loads over time. </w:t>
            </w:r>
          </w:p>
          <w:p w14:paraId="023C59D1" w14:textId="77777777" w:rsidR="00CF35BB" w:rsidRDefault="00CF35BB" w:rsidP="003D24C4">
            <w:pPr>
              <w:jc w:val="center"/>
              <w:rPr>
                <w:rFonts w:ascii="Arial" w:hAnsi="Arial" w:cs="Arial"/>
                <w:color w:val="0070C0"/>
                <w:sz w:val="24"/>
                <w:szCs w:val="24"/>
              </w:rPr>
            </w:pPr>
          </w:p>
          <w:p w14:paraId="156B4A13" w14:textId="1B7C14F2" w:rsidR="00CF35BB" w:rsidRPr="003C2A25" w:rsidRDefault="00CF35BB" w:rsidP="003D24C4">
            <w:pPr>
              <w:jc w:val="center"/>
              <w:rPr>
                <w:rFonts w:ascii="Arial" w:hAnsi="Arial" w:cs="Arial"/>
                <w:color w:val="0070C0"/>
                <w:szCs w:val="22"/>
              </w:rPr>
            </w:pPr>
          </w:p>
        </w:tc>
        <w:tc>
          <w:tcPr>
            <w:tcW w:w="3600" w:type="dxa"/>
            <w:tcBorders>
              <w:top w:val="nil"/>
              <w:left w:val="nil"/>
              <w:bottom w:val="single" w:sz="4" w:space="0" w:color="auto"/>
              <w:right w:val="single" w:sz="12" w:space="0" w:color="auto"/>
            </w:tcBorders>
            <w:shd w:val="clear" w:color="auto" w:fill="auto"/>
            <w:vAlign w:val="center"/>
            <w:hideMark/>
          </w:tcPr>
          <w:p w14:paraId="52F36DD2" w14:textId="77777777" w:rsidR="00CF35BB" w:rsidRDefault="00CF35BB" w:rsidP="003D24C4">
            <w:pPr>
              <w:rPr>
                <w:rFonts w:ascii="Arial" w:hAnsi="Arial" w:cs="Arial"/>
                <w:color w:val="0070C0"/>
                <w:sz w:val="24"/>
                <w:szCs w:val="24"/>
              </w:rPr>
            </w:pPr>
          </w:p>
          <w:p w14:paraId="3A1C40B9" w14:textId="24E396DE" w:rsidR="00CF35BB" w:rsidRPr="00CF35BB" w:rsidRDefault="00CF35BB" w:rsidP="00CF35BB">
            <w:pPr>
              <w:pStyle w:val="CommentText"/>
              <w:rPr>
                <w:rFonts w:ascii="Arial" w:hAnsi="Arial" w:cs="Arial"/>
                <w:sz w:val="24"/>
                <w:szCs w:val="22"/>
              </w:rPr>
            </w:pPr>
            <w:r w:rsidRPr="00CF35BB">
              <w:rPr>
                <w:rFonts w:ascii="Arial" w:hAnsi="Arial" w:cs="Arial"/>
                <w:sz w:val="24"/>
                <w:szCs w:val="22"/>
              </w:rPr>
              <w:t>Multiply concentrations for each sample site with the best available discharge data for that site to calculate loads in units of kg per year. Compare the loads among tributaries and to the mainstem across sample dates and across years.</w:t>
            </w:r>
          </w:p>
          <w:p w14:paraId="5005818F" w14:textId="065701F9" w:rsidR="00CF35BB" w:rsidRPr="003C2A25" w:rsidRDefault="00CF35BB" w:rsidP="003D24C4">
            <w:pPr>
              <w:rPr>
                <w:rFonts w:ascii="Arial" w:hAnsi="Arial" w:cs="Arial"/>
                <w:color w:val="0070C0"/>
                <w:szCs w:val="22"/>
              </w:rPr>
            </w:pPr>
          </w:p>
        </w:tc>
      </w:tr>
      <w:tr w:rsidR="00EA12B4" w:rsidRPr="003506A5" w14:paraId="02756A8D" w14:textId="77777777" w:rsidTr="00CF35BB">
        <w:trPr>
          <w:trHeight w:val="1398"/>
        </w:trPr>
        <w:tc>
          <w:tcPr>
            <w:tcW w:w="1880" w:type="dxa"/>
            <w:vMerge/>
            <w:tcBorders>
              <w:top w:val="nil"/>
              <w:left w:val="single" w:sz="12" w:space="0" w:color="auto"/>
              <w:bottom w:val="single" w:sz="8" w:space="0" w:color="000000"/>
              <w:right w:val="single" w:sz="4" w:space="0" w:color="auto"/>
            </w:tcBorders>
            <w:vAlign w:val="center"/>
          </w:tcPr>
          <w:p w14:paraId="3C3CF286" w14:textId="77777777" w:rsidR="00EA12B4" w:rsidRPr="003506A5" w:rsidRDefault="00EA12B4" w:rsidP="003D24C4">
            <w:pPr>
              <w:rPr>
                <w:rFonts w:ascii="Calibri" w:hAnsi="Calibri" w:cs="Calibri"/>
                <w:color w:val="000000"/>
                <w:szCs w:val="22"/>
              </w:rPr>
            </w:pPr>
          </w:p>
        </w:tc>
        <w:tc>
          <w:tcPr>
            <w:tcW w:w="4405" w:type="dxa"/>
            <w:tcBorders>
              <w:top w:val="nil"/>
              <w:left w:val="single" w:sz="4" w:space="0" w:color="auto"/>
              <w:bottom w:val="single" w:sz="4" w:space="0" w:color="000000"/>
              <w:right w:val="single" w:sz="4" w:space="0" w:color="auto"/>
            </w:tcBorders>
            <w:vAlign w:val="center"/>
          </w:tcPr>
          <w:p w14:paraId="0930D021" w14:textId="254C931E" w:rsidR="00EA12B4" w:rsidRPr="003C2A25" w:rsidRDefault="00892F01" w:rsidP="003D24C4">
            <w:pPr>
              <w:rPr>
                <w:rFonts w:ascii="Arial" w:hAnsi="Arial" w:cs="Arial"/>
                <w:color w:val="0070C0"/>
                <w:szCs w:val="22"/>
              </w:rPr>
            </w:pPr>
            <w:r>
              <w:rPr>
                <w:rFonts w:ascii="Arial" w:hAnsi="Arial" w:cs="Arial"/>
                <w:sz w:val="24"/>
                <w:szCs w:val="24"/>
              </w:rPr>
              <w:t>Periodically c</w:t>
            </w:r>
            <w:r w:rsidR="003C2A25" w:rsidRPr="003C2A25">
              <w:rPr>
                <w:rFonts w:ascii="Arial" w:hAnsi="Arial" w:cs="Arial"/>
                <w:sz w:val="24"/>
                <w:szCs w:val="24"/>
              </w:rPr>
              <w:t>ollect aquatic plant species</w:t>
            </w:r>
            <w:r>
              <w:rPr>
                <w:rFonts w:ascii="Arial" w:hAnsi="Arial" w:cs="Arial"/>
                <w:sz w:val="24"/>
                <w:szCs w:val="24"/>
              </w:rPr>
              <w:t xml:space="preserve"> </w:t>
            </w:r>
            <w:r w:rsidR="00CF35BB">
              <w:rPr>
                <w:rFonts w:ascii="Arial" w:hAnsi="Arial" w:cs="Arial"/>
                <w:sz w:val="24"/>
                <w:szCs w:val="24"/>
              </w:rPr>
              <w:t xml:space="preserve">and macroinvertebrates </w:t>
            </w:r>
            <w:r w:rsidR="003C2A25" w:rsidRPr="003C2A25">
              <w:rPr>
                <w:rFonts w:ascii="Arial" w:hAnsi="Arial" w:cs="Arial"/>
                <w:sz w:val="24"/>
                <w:szCs w:val="24"/>
              </w:rPr>
              <w:t>over project area</w:t>
            </w:r>
          </w:p>
        </w:tc>
        <w:tc>
          <w:tcPr>
            <w:tcW w:w="3600" w:type="dxa"/>
            <w:tcBorders>
              <w:top w:val="nil"/>
              <w:left w:val="nil"/>
              <w:bottom w:val="single" w:sz="4" w:space="0" w:color="auto"/>
              <w:right w:val="single" w:sz="12" w:space="0" w:color="auto"/>
            </w:tcBorders>
            <w:shd w:val="clear" w:color="auto" w:fill="auto"/>
            <w:vAlign w:val="center"/>
          </w:tcPr>
          <w:p w14:paraId="30AD4679" w14:textId="6F81FCD1" w:rsidR="00EA12B4" w:rsidRPr="003C2A25" w:rsidRDefault="003C2A25" w:rsidP="00CF35BB">
            <w:pPr>
              <w:rPr>
                <w:rFonts w:ascii="Arial" w:hAnsi="Arial" w:cs="Arial"/>
                <w:color w:val="0070C0"/>
                <w:szCs w:val="22"/>
              </w:rPr>
            </w:pPr>
            <w:r w:rsidRPr="003C2A25">
              <w:rPr>
                <w:rFonts w:ascii="Arial" w:hAnsi="Arial" w:cs="Arial"/>
                <w:sz w:val="24"/>
                <w:szCs w:val="24"/>
              </w:rPr>
              <w:t xml:space="preserve">Compare nutrient concentrations to </w:t>
            </w:r>
            <w:r w:rsidR="00567784">
              <w:rPr>
                <w:rFonts w:ascii="Arial" w:hAnsi="Arial" w:cs="Arial"/>
                <w:sz w:val="24"/>
                <w:szCs w:val="24"/>
              </w:rPr>
              <w:t xml:space="preserve">macroinvertebrate and </w:t>
            </w:r>
            <w:r w:rsidRPr="003C2A25">
              <w:rPr>
                <w:rFonts w:ascii="Arial" w:hAnsi="Arial" w:cs="Arial"/>
                <w:sz w:val="24"/>
                <w:szCs w:val="24"/>
              </w:rPr>
              <w:t>aquatic plant seasonally and over time.</w:t>
            </w:r>
          </w:p>
        </w:tc>
      </w:tr>
    </w:tbl>
    <w:p w14:paraId="35E84BC0" w14:textId="77777777" w:rsidR="007445AA" w:rsidRDefault="007445AA" w:rsidP="00CF35BB">
      <w:bookmarkStart w:id="23" w:name="_Toc37681875"/>
    </w:p>
    <w:p w14:paraId="276A8743" w14:textId="77777777" w:rsidR="00195535" w:rsidRDefault="00195535" w:rsidP="00195535"/>
    <w:p w14:paraId="55A47651" w14:textId="77777777" w:rsidR="00195535" w:rsidRDefault="00195535" w:rsidP="00195535"/>
    <w:p w14:paraId="095E4E70" w14:textId="77777777" w:rsidR="00195535" w:rsidRDefault="00195535" w:rsidP="00195535"/>
    <w:p w14:paraId="6F02CE12" w14:textId="77777777" w:rsidR="00195535" w:rsidRDefault="00195535" w:rsidP="00195535"/>
    <w:p w14:paraId="447C6A7C" w14:textId="77777777" w:rsidR="00195535" w:rsidRDefault="00195535" w:rsidP="00195535"/>
    <w:p w14:paraId="64C91C29" w14:textId="77777777" w:rsidR="00195535" w:rsidRDefault="00195535" w:rsidP="00195535"/>
    <w:p w14:paraId="603839BE" w14:textId="77777777" w:rsidR="00195535" w:rsidRDefault="00195535" w:rsidP="00195535"/>
    <w:p w14:paraId="719F739C" w14:textId="77777777" w:rsidR="00195535" w:rsidRDefault="00195535" w:rsidP="00195535"/>
    <w:p w14:paraId="182814D9" w14:textId="77777777" w:rsidR="00195535" w:rsidRDefault="00195535" w:rsidP="00195535"/>
    <w:p w14:paraId="0D0EC274" w14:textId="77777777" w:rsidR="00195535" w:rsidRDefault="00195535" w:rsidP="00195535"/>
    <w:p w14:paraId="120A4ED6" w14:textId="77777777" w:rsidR="00195535" w:rsidRPr="00195535" w:rsidRDefault="00195535" w:rsidP="00195535"/>
    <w:p w14:paraId="1E22B053" w14:textId="038FB2E5" w:rsidR="00D02F43" w:rsidRDefault="00EA12B4" w:rsidP="0036516B">
      <w:pPr>
        <w:pStyle w:val="Heading2"/>
      </w:pPr>
      <w:bookmarkStart w:id="24" w:name="_Toc96699481"/>
      <w:r>
        <w:lastRenderedPageBreak/>
        <w:t xml:space="preserve">2.2 Monitoring </w:t>
      </w:r>
      <w:r w:rsidRPr="00044016">
        <w:t>Locations</w:t>
      </w:r>
      <w:bookmarkEnd w:id="23"/>
      <w:bookmarkEnd w:id="24"/>
      <w:r w:rsidRPr="00044016">
        <w:t xml:space="preserve"> </w:t>
      </w:r>
    </w:p>
    <w:p w14:paraId="2D892954" w14:textId="77777777" w:rsidR="00D02F43" w:rsidRDefault="00D02F43" w:rsidP="0090279C">
      <w:pPr>
        <w:pStyle w:val="Normal1"/>
        <w:pBdr>
          <w:top w:val="nil"/>
          <w:left w:val="nil"/>
          <w:bottom w:val="nil"/>
          <w:right w:val="nil"/>
          <w:between w:val="nil"/>
        </w:pBdr>
        <w:rPr>
          <w:b/>
          <w:bCs/>
          <w:i/>
          <w:iCs/>
          <w:color w:val="000000" w:themeColor="text1"/>
          <w:sz w:val="24"/>
          <w:szCs w:val="22"/>
        </w:rPr>
      </w:pPr>
    </w:p>
    <w:p w14:paraId="755ACAA4" w14:textId="77777777" w:rsidR="00D77C2D" w:rsidRDefault="00D77C2D" w:rsidP="0090279C">
      <w:pPr>
        <w:pStyle w:val="Normal1"/>
        <w:pBdr>
          <w:top w:val="nil"/>
          <w:left w:val="nil"/>
          <w:bottom w:val="nil"/>
          <w:right w:val="nil"/>
          <w:between w:val="nil"/>
        </w:pBdr>
        <w:rPr>
          <w:b/>
          <w:bCs/>
          <w:i/>
          <w:iCs/>
          <w:color w:val="000000" w:themeColor="text1"/>
          <w:sz w:val="22"/>
        </w:rPr>
      </w:pPr>
    </w:p>
    <w:p w14:paraId="0A6AFB6D" w14:textId="2CD7FEE8" w:rsidR="0090279C" w:rsidRPr="007445AA" w:rsidRDefault="00D02F43" w:rsidP="0090279C">
      <w:pPr>
        <w:pStyle w:val="Normal1"/>
        <w:pBdr>
          <w:top w:val="nil"/>
          <w:left w:val="nil"/>
          <w:bottom w:val="nil"/>
          <w:right w:val="nil"/>
          <w:between w:val="nil"/>
        </w:pBdr>
        <w:rPr>
          <w:i/>
          <w:iCs/>
          <w:color w:val="0070C0"/>
          <w:sz w:val="24"/>
          <w:szCs w:val="24"/>
        </w:rPr>
      </w:pPr>
      <w:r w:rsidRPr="007445AA">
        <w:rPr>
          <w:b/>
          <w:bCs/>
          <w:i/>
          <w:iCs/>
          <w:color w:val="000000" w:themeColor="text1"/>
          <w:sz w:val="22"/>
        </w:rPr>
        <w:t>Table 3.</w:t>
      </w:r>
      <w:r w:rsidR="007445AA" w:rsidRPr="007445AA">
        <w:rPr>
          <w:b/>
          <w:i/>
          <w:iCs/>
          <w:sz w:val="22"/>
          <w:szCs w:val="22"/>
        </w:rPr>
        <w:t xml:space="preserve"> </w:t>
      </w:r>
      <w:r w:rsidR="007445AA" w:rsidRPr="007445AA">
        <w:rPr>
          <w:bCs/>
          <w:i/>
          <w:iCs/>
          <w:sz w:val="22"/>
          <w:szCs w:val="22"/>
        </w:rPr>
        <w:t>Seven original mainstem monitoring sites on the Missouri River 2016-2021</w:t>
      </w:r>
      <w:r w:rsidRPr="007445AA">
        <w:rPr>
          <w:bCs/>
          <w:i/>
          <w:iCs/>
          <w:sz w:val="22"/>
          <w:szCs w:val="22"/>
        </w:rPr>
        <w:t>*</w:t>
      </w:r>
    </w:p>
    <w:tbl>
      <w:tblPr>
        <w:tblStyle w:val="6"/>
        <w:tblW w:w="1028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87"/>
        <w:gridCol w:w="1057"/>
        <w:gridCol w:w="23"/>
        <w:gridCol w:w="2880"/>
        <w:gridCol w:w="1304"/>
        <w:gridCol w:w="23"/>
        <w:gridCol w:w="1283"/>
        <w:gridCol w:w="2026"/>
      </w:tblGrid>
      <w:tr w:rsidR="0090279C" w14:paraId="70D6EFA1" w14:textId="77777777" w:rsidTr="00461260">
        <w:trPr>
          <w:trHeight w:val="420"/>
        </w:trPr>
        <w:tc>
          <w:tcPr>
            <w:tcW w:w="1687" w:type="dxa"/>
            <w:shd w:val="clear" w:color="auto" w:fill="auto"/>
            <w:vAlign w:val="center"/>
          </w:tcPr>
          <w:p w14:paraId="453C36E0" w14:textId="77777777" w:rsidR="0090279C" w:rsidRPr="00B74EFA" w:rsidRDefault="0090279C" w:rsidP="008C1D9E">
            <w:pPr>
              <w:pStyle w:val="Normal1"/>
              <w:jc w:val="center"/>
              <w:rPr>
                <w:b/>
              </w:rPr>
            </w:pPr>
            <w:r w:rsidRPr="00B74EFA">
              <w:rPr>
                <w:b/>
              </w:rPr>
              <w:t>Station ID</w:t>
            </w:r>
          </w:p>
        </w:tc>
        <w:tc>
          <w:tcPr>
            <w:tcW w:w="1080" w:type="dxa"/>
            <w:gridSpan w:val="2"/>
            <w:shd w:val="clear" w:color="auto" w:fill="auto"/>
            <w:vAlign w:val="center"/>
          </w:tcPr>
          <w:p w14:paraId="321204A5" w14:textId="77777777" w:rsidR="0090279C" w:rsidRPr="00B74EFA" w:rsidRDefault="0090279C" w:rsidP="008C1D9E">
            <w:pPr>
              <w:pStyle w:val="Normal1"/>
              <w:jc w:val="center"/>
              <w:rPr>
                <w:b/>
              </w:rPr>
            </w:pPr>
            <w:r w:rsidRPr="00B74EFA">
              <w:rPr>
                <w:b/>
              </w:rPr>
              <w:t>Agency</w:t>
            </w:r>
          </w:p>
        </w:tc>
        <w:tc>
          <w:tcPr>
            <w:tcW w:w="2880" w:type="dxa"/>
            <w:shd w:val="clear" w:color="auto" w:fill="auto"/>
            <w:vAlign w:val="center"/>
          </w:tcPr>
          <w:p w14:paraId="7848FC8A" w14:textId="77777777" w:rsidR="0090279C" w:rsidRPr="00B74EFA" w:rsidRDefault="0090279C" w:rsidP="00B74EFA">
            <w:pPr>
              <w:pStyle w:val="Normal1"/>
              <w:jc w:val="center"/>
              <w:rPr>
                <w:b/>
              </w:rPr>
            </w:pPr>
            <w:r w:rsidRPr="00B74EFA">
              <w:rPr>
                <w:b/>
              </w:rPr>
              <w:t>Site Name</w:t>
            </w:r>
          </w:p>
        </w:tc>
        <w:tc>
          <w:tcPr>
            <w:tcW w:w="1327" w:type="dxa"/>
            <w:gridSpan w:val="2"/>
            <w:shd w:val="clear" w:color="auto" w:fill="auto"/>
            <w:vAlign w:val="center"/>
          </w:tcPr>
          <w:p w14:paraId="230D28BB" w14:textId="77777777" w:rsidR="0090279C" w:rsidRPr="00B74EFA" w:rsidRDefault="0090279C" w:rsidP="008C1D9E">
            <w:pPr>
              <w:pStyle w:val="Normal1"/>
              <w:jc w:val="center"/>
              <w:rPr>
                <w:b/>
              </w:rPr>
            </w:pPr>
            <w:r w:rsidRPr="00B74EFA">
              <w:rPr>
                <w:b/>
              </w:rPr>
              <w:t>Latitude</w:t>
            </w:r>
          </w:p>
        </w:tc>
        <w:tc>
          <w:tcPr>
            <w:tcW w:w="1283" w:type="dxa"/>
            <w:shd w:val="clear" w:color="auto" w:fill="auto"/>
            <w:vAlign w:val="center"/>
          </w:tcPr>
          <w:p w14:paraId="4AE0454E" w14:textId="77777777" w:rsidR="0090279C" w:rsidRPr="00461260" w:rsidRDefault="0090279C" w:rsidP="008C1D9E">
            <w:pPr>
              <w:pStyle w:val="Normal1"/>
              <w:jc w:val="center"/>
              <w:rPr>
                <w:b/>
              </w:rPr>
            </w:pPr>
            <w:r w:rsidRPr="00461260">
              <w:rPr>
                <w:b/>
              </w:rPr>
              <w:t>Longitude</w:t>
            </w:r>
          </w:p>
        </w:tc>
        <w:tc>
          <w:tcPr>
            <w:tcW w:w="2026" w:type="dxa"/>
            <w:vAlign w:val="center"/>
          </w:tcPr>
          <w:p w14:paraId="18CFA418" w14:textId="77777777" w:rsidR="0090279C" w:rsidRPr="00D766D7" w:rsidRDefault="0090279C" w:rsidP="008C1D9E">
            <w:pPr>
              <w:pStyle w:val="Normal1"/>
              <w:jc w:val="center"/>
              <w:rPr>
                <w:b/>
                <w:sz w:val="22"/>
                <w:szCs w:val="22"/>
              </w:rPr>
            </w:pPr>
            <w:r w:rsidRPr="00D766D7">
              <w:rPr>
                <w:b/>
                <w:color w:val="000000"/>
                <w:sz w:val="22"/>
                <w:szCs w:val="22"/>
              </w:rPr>
              <w:t>Parameters to Collect**</w:t>
            </w:r>
          </w:p>
        </w:tc>
      </w:tr>
      <w:tr w:rsidR="0090279C" w14:paraId="0EC8CC6C" w14:textId="77777777" w:rsidTr="00461260">
        <w:trPr>
          <w:trHeight w:val="300"/>
        </w:trPr>
        <w:tc>
          <w:tcPr>
            <w:tcW w:w="1687" w:type="dxa"/>
            <w:shd w:val="clear" w:color="auto" w:fill="auto"/>
            <w:vAlign w:val="center"/>
          </w:tcPr>
          <w:p w14:paraId="00B3D533" w14:textId="77777777" w:rsidR="0090279C" w:rsidRPr="003A62A7" w:rsidRDefault="0090279C" w:rsidP="008C1D9E">
            <w:pPr>
              <w:pStyle w:val="Normal1"/>
              <w:rPr>
                <w:b/>
              </w:rPr>
            </w:pPr>
            <w:r w:rsidRPr="003A62A7">
              <w:rPr>
                <w:b/>
              </w:rPr>
              <w:t>MO_LPPC_US</w:t>
            </w:r>
          </w:p>
        </w:tc>
        <w:tc>
          <w:tcPr>
            <w:tcW w:w="1057" w:type="dxa"/>
            <w:shd w:val="clear" w:color="auto" w:fill="auto"/>
            <w:vAlign w:val="center"/>
          </w:tcPr>
          <w:p w14:paraId="0E06B39D" w14:textId="77777777" w:rsidR="0090279C" w:rsidRPr="003A62A7" w:rsidRDefault="0090279C" w:rsidP="008C1D9E">
            <w:pPr>
              <w:pStyle w:val="Normal1"/>
              <w:rPr>
                <w:b/>
              </w:rPr>
            </w:pPr>
            <w:r w:rsidRPr="003A62A7">
              <w:rPr>
                <w:b/>
              </w:rPr>
              <w:t>UMOWA</w:t>
            </w:r>
          </w:p>
        </w:tc>
        <w:tc>
          <w:tcPr>
            <w:tcW w:w="2903" w:type="dxa"/>
            <w:gridSpan w:val="2"/>
            <w:shd w:val="clear" w:color="auto" w:fill="auto"/>
            <w:vAlign w:val="center"/>
          </w:tcPr>
          <w:p w14:paraId="32253659" w14:textId="596D6AD8" w:rsidR="0090279C" w:rsidRPr="003A62A7" w:rsidRDefault="0090279C" w:rsidP="00876B0F">
            <w:pPr>
              <w:pStyle w:val="Normal1"/>
              <w:ind w:right="-135"/>
              <w:rPr>
                <w:b/>
              </w:rPr>
            </w:pPr>
            <w:r w:rsidRPr="003A62A7">
              <w:rPr>
                <w:b/>
              </w:rPr>
              <w:t xml:space="preserve">MISSOURI RIVER </w:t>
            </w:r>
            <w:r w:rsidR="00461260" w:rsidRPr="003A62A7">
              <w:rPr>
                <w:b/>
              </w:rPr>
              <w:t>U/S Little Prickly Pear</w:t>
            </w:r>
          </w:p>
        </w:tc>
        <w:tc>
          <w:tcPr>
            <w:tcW w:w="1304" w:type="dxa"/>
            <w:shd w:val="clear" w:color="auto" w:fill="auto"/>
            <w:vAlign w:val="center"/>
          </w:tcPr>
          <w:p w14:paraId="58A2CF08" w14:textId="77777777" w:rsidR="0090279C" w:rsidRPr="003A62A7" w:rsidRDefault="0090279C" w:rsidP="003A62A7">
            <w:pPr>
              <w:pStyle w:val="Normal1"/>
              <w:jc w:val="center"/>
              <w:rPr>
                <w:b/>
              </w:rPr>
            </w:pPr>
            <w:r w:rsidRPr="003A62A7">
              <w:rPr>
                <w:b/>
              </w:rPr>
              <w:t>47.02281</w:t>
            </w:r>
          </w:p>
        </w:tc>
        <w:tc>
          <w:tcPr>
            <w:tcW w:w="1306" w:type="dxa"/>
            <w:gridSpan w:val="2"/>
            <w:shd w:val="clear" w:color="auto" w:fill="auto"/>
            <w:vAlign w:val="center"/>
          </w:tcPr>
          <w:p w14:paraId="78ED4E2A" w14:textId="77777777" w:rsidR="0090279C" w:rsidRPr="003A62A7" w:rsidRDefault="0090279C" w:rsidP="003A62A7">
            <w:pPr>
              <w:pStyle w:val="Normal1"/>
              <w:jc w:val="center"/>
              <w:rPr>
                <w:b/>
              </w:rPr>
            </w:pPr>
            <w:r w:rsidRPr="003A62A7">
              <w:rPr>
                <w:b/>
              </w:rPr>
              <w:t>-112.01527</w:t>
            </w:r>
          </w:p>
        </w:tc>
        <w:tc>
          <w:tcPr>
            <w:tcW w:w="2026" w:type="dxa"/>
            <w:vAlign w:val="center"/>
          </w:tcPr>
          <w:p w14:paraId="269DCCDC" w14:textId="688D4867" w:rsidR="0090279C" w:rsidRPr="003A62A7" w:rsidRDefault="00473F5F" w:rsidP="003A62A7">
            <w:pPr>
              <w:pStyle w:val="Normal1"/>
              <w:jc w:val="center"/>
              <w:rPr>
                <w:b/>
              </w:rPr>
            </w:pPr>
            <w:r w:rsidRPr="003A62A7">
              <w:rPr>
                <w:b/>
              </w:rPr>
              <w:t>Mac</w:t>
            </w:r>
            <w:r w:rsidR="00D80E26" w:rsidRPr="003A62A7">
              <w:rPr>
                <w:b/>
              </w:rPr>
              <w:t>ro</w:t>
            </w:r>
            <w:r w:rsidRPr="003A62A7">
              <w:rPr>
                <w:b/>
              </w:rPr>
              <w:t xml:space="preserve">, </w:t>
            </w:r>
            <w:r w:rsidR="0090279C" w:rsidRPr="003A62A7">
              <w:rPr>
                <w:b/>
              </w:rPr>
              <w:t xml:space="preserve">WQS </w:t>
            </w:r>
          </w:p>
        </w:tc>
      </w:tr>
      <w:tr w:rsidR="00EA40B8" w14:paraId="10981868" w14:textId="77777777" w:rsidTr="00461260">
        <w:trPr>
          <w:trHeight w:val="300"/>
        </w:trPr>
        <w:tc>
          <w:tcPr>
            <w:tcW w:w="1687" w:type="dxa"/>
            <w:shd w:val="clear" w:color="auto" w:fill="auto"/>
            <w:vAlign w:val="center"/>
          </w:tcPr>
          <w:p w14:paraId="4856FD10" w14:textId="77777777" w:rsidR="00EA40B8" w:rsidRPr="003A62A7" w:rsidRDefault="00EA40B8" w:rsidP="00EA40B8">
            <w:pPr>
              <w:pStyle w:val="Normal1"/>
              <w:rPr>
                <w:b/>
              </w:rPr>
            </w:pPr>
            <w:r w:rsidRPr="003A62A7">
              <w:rPr>
                <w:b/>
              </w:rPr>
              <w:t>MO_LPPC_DS</w:t>
            </w:r>
          </w:p>
        </w:tc>
        <w:tc>
          <w:tcPr>
            <w:tcW w:w="1057" w:type="dxa"/>
            <w:shd w:val="clear" w:color="auto" w:fill="auto"/>
            <w:vAlign w:val="center"/>
          </w:tcPr>
          <w:p w14:paraId="4C3720A2" w14:textId="77777777" w:rsidR="00EA40B8" w:rsidRPr="003A62A7" w:rsidRDefault="00EA40B8" w:rsidP="00EA40B8">
            <w:pPr>
              <w:pStyle w:val="Normal1"/>
              <w:rPr>
                <w:b/>
              </w:rPr>
            </w:pPr>
            <w:r w:rsidRPr="003A62A7">
              <w:rPr>
                <w:b/>
              </w:rPr>
              <w:t>UMOWA</w:t>
            </w:r>
          </w:p>
        </w:tc>
        <w:tc>
          <w:tcPr>
            <w:tcW w:w="2903" w:type="dxa"/>
            <w:gridSpan w:val="2"/>
            <w:shd w:val="clear" w:color="auto" w:fill="auto"/>
            <w:vAlign w:val="center"/>
          </w:tcPr>
          <w:p w14:paraId="79EBCE2D" w14:textId="4845D8DC" w:rsidR="00EA40B8" w:rsidRPr="003A62A7" w:rsidRDefault="00EA40B8" w:rsidP="00EA40B8">
            <w:pPr>
              <w:pStyle w:val="Normal1"/>
              <w:rPr>
                <w:b/>
              </w:rPr>
            </w:pPr>
            <w:r w:rsidRPr="003A62A7">
              <w:rPr>
                <w:b/>
              </w:rPr>
              <w:t xml:space="preserve">MISSOURI RIVER </w:t>
            </w:r>
            <w:r w:rsidR="00461260" w:rsidRPr="003A62A7">
              <w:rPr>
                <w:b/>
              </w:rPr>
              <w:t>D/S Little Prickly Pear</w:t>
            </w:r>
          </w:p>
        </w:tc>
        <w:tc>
          <w:tcPr>
            <w:tcW w:w="1304" w:type="dxa"/>
            <w:shd w:val="clear" w:color="auto" w:fill="auto"/>
            <w:vAlign w:val="center"/>
          </w:tcPr>
          <w:p w14:paraId="665180B1" w14:textId="77777777" w:rsidR="00EA40B8" w:rsidRPr="003A62A7" w:rsidRDefault="00EA40B8" w:rsidP="003A62A7">
            <w:pPr>
              <w:pStyle w:val="Normal1"/>
              <w:jc w:val="center"/>
              <w:rPr>
                <w:b/>
              </w:rPr>
            </w:pPr>
            <w:r w:rsidRPr="003A62A7">
              <w:rPr>
                <w:b/>
              </w:rPr>
              <w:t>47.02345</w:t>
            </w:r>
          </w:p>
        </w:tc>
        <w:tc>
          <w:tcPr>
            <w:tcW w:w="1306" w:type="dxa"/>
            <w:gridSpan w:val="2"/>
            <w:shd w:val="clear" w:color="auto" w:fill="auto"/>
            <w:vAlign w:val="center"/>
          </w:tcPr>
          <w:p w14:paraId="5FC2F950" w14:textId="77777777" w:rsidR="00EA40B8" w:rsidRPr="003A62A7" w:rsidRDefault="00EA40B8" w:rsidP="003A62A7">
            <w:pPr>
              <w:pStyle w:val="Normal1"/>
              <w:jc w:val="center"/>
              <w:rPr>
                <w:b/>
              </w:rPr>
            </w:pPr>
            <w:r w:rsidRPr="003A62A7">
              <w:rPr>
                <w:b/>
              </w:rPr>
              <w:t>-112.01523</w:t>
            </w:r>
          </w:p>
        </w:tc>
        <w:tc>
          <w:tcPr>
            <w:tcW w:w="2026" w:type="dxa"/>
            <w:vAlign w:val="center"/>
          </w:tcPr>
          <w:p w14:paraId="55E36B4C" w14:textId="1DB33D8C" w:rsidR="00EA40B8" w:rsidRPr="003A62A7" w:rsidRDefault="00473F5F" w:rsidP="003A62A7">
            <w:pPr>
              <w:pStyle w:val="Normal1"/>
              <w:jc w:val="center"/>
              <w:rPr>
                <w:b/>
              </w:rPr>
            </w:pPr>
            <w:r w:rsidRPr="003A62A7">
              <w:rPr>
                <w:b/>
              </w:rPr>
              <w:t>Mac</w:t>
            </w:r>
            <w:r w:rsidR="00D80E26" w:rsidRPr="003A62A7">
              <w:rPr>
                <w:b/>
              </w:rPr>
              <w:t>ro</w:t>
            </w:r>
            <w:r w:rsidRPr="003A62A7">
              <w:rPr>
                <w:b/>
              </w:rPr>
              <w:t>,</w:t>
            </w:r>
            <w:r w:rsidR="00EA40B8" w:rsidRPr="003A62A7">
              <w:rPr>
                <w:b/>
              </w:rPr>
              <w:t xml:space="preserve"> WQS </w:t>
            </w:r>
          </w:p>
        </w:tc>
      </w:tr>
      <w:tr w:rsidR="00EA40B8" w14:paraId="766385FD" w14:textId="77777777" w:rsidTr="00461260">
        <w:trPr>
          <w:trHeight w:val="300"/>
        </w:trPr>
        <w:tc>
          <w:tcPr>
            <w:tcW w:w="1687" w:type="dxa"/>
            <w:shd w:val="clear" w:color="auto" w:fill="auto"/>
            <w:vAlign w:val="center"/>
          </w:tcPr>
          <w:p w14:paraId="35ED006F" w14:textId="77777777" w:rsidR="00EA40B8" w:rsidRPr="003A62A7" w:rsidRDefault="00EA40B8" w:rsidP="00EA40B8">
            <w:pPr>
              <w:pStyle w:val="Normal1"/>
              <w:rPr>
                <w:b/>
              </w:rPr>
            </w:pPr>
            <w:r w:rsidRPr="003A62A7">
              <w:rPr>
                <w:b/>
              </w:rPr>
              <w:t>MO_CRAIG</w:t>
            </w:r>
          </w:p>
        </w:tc>
        <w:tc>
          <w:tcPr>
            <w:tcW w:w="1057" w:type="dxa"/>
            <w:shd w:val="clear" w:color="auto" w:fill="auto"/>
            <w:vAlign w:val="center"/>
          </w:tcPr>
          <w:p w14:paraId="60367412" w14:textId="77777777" w:rsidR="00EA40B8" w:rsidRPr="003A62A7" w:rsidRDefault="00EA40B8" w:rsidP="00EA40B8">
            <w:pPr>
              <w:pStyle w:val="Normal1"/>
              <w:rPr>
                <w:b/>
              </w:rPr>
            </w:pPr>
            <w:r w:rsidRPr="003A62A7">
              <w:rPr>
                <w:b/>
              </w:rPr>
              <w:t>UMOWA</w:t>
            </w:r>
          </w:p>
        </w:tc>
        <w:tc>
          <w:tcPr>
            <w:tcW w:w="2903" w:type="dxa"/>
            <w:gridSpan w:val="2"/>
            <w:shd w:val="clear" w:color="auto" w:fill="auto"/>
            <w:vAlign w:val="center"/>
          </w:tcPr>
          <w:p w14:paraId="240FB6E6" w14:textId="5B0F58A2" w:rsidR="00EA40B8" w:rsidRPr="003A62A7" w:rsidRDefault="00EA40B8" w:rsidP="00EA40B8">
            <w:pPr>
              <w:pStyle w:val="Normal1"/>
              <w:rPr>
                <w:b/>
              </w:rPr>
            </w:pPr>
            <w:r w:rsidRPr="003A62A7">
              <w:rPr>
                <w:b/>
              </w:rPr>
              <w:t>MISSOURI RIVER U/S</w:t>
            </w:r>
            <w:r w:rsidR="00461260">
              <w:rPr>
                <w:b/>
              </w:rPr>
              <w:t xml:space="preserve"> of</w:t>
            </w:r>
            <w:r w:rsidRPr="003A62A7">
              <w:rPr>
                <w:b/>
              </w:rPr>
              <w:t xml:space="preserve"> </w:t>
            </w:r>
            <w:r w:rsidR="00461260" w:rsidRPr="003A62A7">
              <w:rPr>
                <w:b/>
              </w:rPr>
              <w:t>Craig</w:t>
            </w:r>
          </w:p>
        </w:tc>
        <w:tc>
          <w:tcPr>
            <w:tcW w:w="1304" w:type="dxa"/>
            <w:shd w:val="clear" w:color="auto" w:fill="auto"/>
            <w:vAlign w:val="center"/>
          </w:tcPr>
          <w:p w14:paraId="09E85FAA" w14:textId="77777777" w:rsidR="00EA40B8" w:rsidRPr="003A62A7" w:rsidRDefault="00EA40B8" w:rsidP="003A62A7">
            <w:pPr>
              <w:pStyle w:val="Normal1"/>
              <w:jc w:val="center"/>
              <w:rPr>
                <w:b/>
              </w:rPr>
            </w:pPr>
            <w:r w:rsidRPr="003A62A7">
              <w:rPr>
                <w:b/>
              </w:rPr>
              <w:t>47.05415</w:t>
            </w:r>
          </w:p>
        </w:tc>
        <w:tc>
          <w:tcPr>
            <w:tcW w:w="1306" w:type="dxa"/>
            <w:gridSpan w:val="2"/>
            <w:shd w:val="clear" w:color="auto" w:fill="auto"/>
            <w:vAlign w:val="center"/>
          </w:tcPr>
          <w:p w14:paraId="32AAA286" w14:textId="77777777" w:rsidR="00EA40B8" w:rsidRPr="003A62A7" w:rsidRDefault="00EA40B8" w:rsidP="003A62A7">
            <w:pPr>
              <w:pStyle w:val="Normal1"/>
              <w:jc w:val="center"/>
              <w:rPr>
                <w:b/>
              </w:rPr>
            </w:pPr>
            <w:r w:rsidRPr="003A62A7">
              <w:rPr>
                <w:b/>
              </w:rPr>
              <w:t>-111.96701</w:t>
            </w:r>
          </w:p>
        </w:tc>
        <w:tc>
          <w:tcPr>
            <w:tcW w:w="2026" w:type="dxa"/>
            <w:vAlign w:val="center"/>
          </w:tcPr>
          <w:p w14:paraId="5729B722" w14:textId="59507BE9" w:rsidR="00EA40B8" w:rsidRPr="003A62A7" w:rsidRDefault="00473F5F" w:rsidP="003A62A7">
            <w:pPr>
              <w:pStyle w:val="Normal1"/>
              <w:jc w:val="center"/>
              <w:rPr>
                <w:b/>
              </w:rPr>
            </w:pPr>
            <w:r w:rsidRPr="003A62A7">
              <w:rPr>
                <w:b/>
              </w:rPr>
              <w:t>Mac</w:t>
            </w:r>
            <w:r w:rsidR="00D80E26" w:rsidRPr="003A62A7">
              <w:rPr>
                <w:b/>
              </w:rPr>
              <w:t>ro,</w:t>
            </w:r>
            <w:r w:rsidR="00EA40B8" w:rsidRPr="003A62A7">
              <w:rPr>
                <w:b/>
              </w:rPr>
              <w:t xml:space="preserve"> WQS </w:t>
            </w:r>
          </w:p>
        </w:tc>
      </w:tr>
      <w:tr w:rsidR="00EA40B8" w14:paraId="05F519E2" w14:textId="77777777" w:rsidTr="00461260">
        <w:trPr>
          <w:trHeight w:val="300"/>
        </w:trPr>
        <w:tc>
          <w:tcPr>
            <w:tcW w:w="1687" w:type="dxa"/>
            <w:shd w:val="clear" w:color="auto" w:fill="auto"/>
            <w:vAlign w:val="center"/>
          </w:tcPr>
          <w:p w14:paraId="631837AA" w14:textId="77777777" w:rsidR="00EA40B8" w:rsidRPr="003A62A7" w:rsidRDefault="00EA40B8" w:rsidP="00EA40B8">
            <w:pPr>
              <w:pStyle w:val="Normal1"/>
              <w:rPr>
                <w:b/>
              </w:rPr>
            </w:pPr>
            <w:r w:rsidRPr="003A62A7">
              <w:rPr>
                <w:b/>
              </w:rPr>
              <w:t>MO_DEAR_US</w:t>
            </w:r>
          </w:p>
        </w:tc>
        <w:tc>
          <w:tcPr>
            <w:tcW w:w="1057" w:type="dxa"/>
            <w:shd w:val="clear" w:color="auto" w:fill="auto"/>
            <w:vAlign w:val="center"/>
          </w:tcPr>
          <w:p w14:paraId="331C5F3B" w14:textId="77777777" w:rsidR="00EA40B8" w:rsidRPr="003A62A7" w:rsidRDefault="00EA40B8" w:rsidP="00EA40B8">
            <w:pPr>
              <w:pStyle w:val="Normal1"/>
              <w:rPr>
                <w:b/>
              </w:rPr>
            </w:pPr>
            <w:r w:rsidRPr="003A62A7">
              <w:rPr>
                <w:b/>
              </w:rPr>
              <w:t>UMOWA</w:t>
            </w:r>
          </w:p>
        </w:tc>
        <w:tc>
          <w:tcPr>
            <w:tcW w:w="2903" w:type="dxa"/>
            <w:gridSpan w:val="2"/>
            <w:shd w:val="clear" w:color="auto" w:fill="auto"/>
            <w:vAlign w:val="center"/>
          </w:tcPr>
          <w:p w14:paraId="627E388B" w14:textId="18C1C520" w:rsidR="00EA40B8" w:rsidRPr="003A62A7" w:rsidRDefault="00EA40B8" w:rsidP="00EA40B8">
            <w:pPr>
              <w:pStyle w:val="Normal1"/>
              <w:rPr>
                <w:b/>
              </w:rPr>
            </w:pPr>
            <w:r w:rsidRPr="003A62A7">
              <w:rPr>
                <w:b/>
              </w:rPr>
              <w:t>MISSOURI RIVER U/S</w:t>
            </w:r>
            <w:r w:rsidR="00461260">
              <w:rPr>
                <w:b/>
              </w:rPr>
              <w:t xml:space="preserve"> of</w:t>
            </w:r>
            <w:r w:rsidRPr="003A62A7">
              <w:rPr>
                <w:b/>
              </w:rPr>
              <w:t xml:space="preserve"> </w:t>
            </w:r>
            <w:r w:rsidR="00461260" w:rsidRPr="003A62A7">
              <w:rPr>
                <w:b/>
              </w:rPr>
              <w:t>Dearborn</w:t>
            </w:r>
            <w:r w:rsidR="00461260">
              <w:rPr>
                <w:b/>
              </w:rPr>
              <w:t xml:space="preserve"> River</w:t>
            </w:r>
          </w:p>
        </w:tc>
        <w:tc>
          <w:tcPr>
            <w:tcW w:w="1304" w:type="dxa"/>
            <w:shd w:val="clear" w:color="auto" w:fill="auto"/>
            <w:vAlign w:val="center"/>
          </w:tcPr>
          <w:p w14:paraId="1F4C0BBB" w14:textId="77777777" w:rsidR="00EA40B8" w:rsidRPr="003A62A7" w:rsidRDefault="00EA40B8" w:rsidP="003A62A7">
            <w:pPr>
              <w:pStyle w:val="Normal1"/>
              <w:jc w:val="center"/>
              <w:rPr>
                <w:b/>
              </w:rPr>
            </w:pPr>
            <w:r w:rsidRPr="003A62A7">
              <w:rPr>
                <w:b/>
              </w:rPr>
              <w:t>47.12819</w:t>
            </w:r>
          </w:p>
        </w:tc>
        <w:tc>
          <w:tcPr>
            <w:tcW w:w="1306" w:type="dxa"/>
            <w:gridSpan w:val="2"/>
            <w:shd w:val="clear" w:color="auto" w:fill="auto"/>
            <w:vAlign w:val="center"/>
          </w:tcPr>
          <w:p w14:paraId="436AD99A" w14:textId="77777777" w:rsidR="00EA40B8" w:rsidRPr="003A62A7" w:rsidRDefault="00EA40B8" w:rsidP="003A62A7">
            <w:pPr>
              <w:pStyle w:val="Normal1"/>
              <w:jc w:val="center"/>
              <w:rPr>
                <w:b/>
              </w:rPr>
            </w:pPr>
            <w:r w:rsidRPr="003A62A7">
              <w:rPr>
                <w:b/>
              </w:rPr>
              <w:t>-111.91174</w:t>
            </w:r>
          </w:p>
        </w:tc>
        <w:tc>
          <w:tcPr>
            <w:tcW w:w="2026" w:type="dxa"/>
            <w:vAlign w:val="center"/>
          </w:tcPr>
          <w:p w14:paraId="752ACC86" w14:textId="341CD712" w:rsidR="00EA40B8" w:rsidRPr="003A62A7" w:rsidRDefault="00D80E26" w:rsidP="003A62A7">
            <w:pPr>
              <w:pStyle w:val="Normal1"/>
              <w:jc w:val="center"/>
              <w:rPr>
                <w:b/>
              </w:rPr>
            </w:pPr>
            <w:r w:rsidRPr="003A62A7">
              <w:rPr>
                <w:b/>
              </w:rPr>
              <w:t>Macro, WQS</w:t>
            </w:r>
            <w:r w:rsidR="00EA40B8" w:rsidRPr="003A62A7">
              <w:rPr>
                <w:b/>
              </w:rPr>
              <w:t xml:space="preserve"> </w:t>
            </w:r>
          </w:p>
        </w:tc>
      </w:tr>
      <w:tr w:rsidR="00EA40B8" w14:paraId="20596E6D" w14:textId="77777777" w:rsidTr="00461260">
        <w:trPr>
          <w:trHeight w:val="300"/>
        </w:trPr>
        <w:tc>
          <w:tcPr>
            <w:tcW w:w="1687" w:type="dxa"/>
            <w:shd w:val="clear" w:color="auto" w:fill="auto"/>
            <w:vAlign w:val="center"/>
          </w:tcPr>
          <w:p w14:paraId="26EEA77A" w14:textId="77777777" w:rsidR="00EA40B8" w:rsidRPr="003A62A7" w:rsidRDefault="00EA40B8" w:rsidP="00EA40B8">
            <w:pPr>
              <w:pStyle w:val="Normal1"/>
              <w:rPr>
                <w:b/>
              </w:rPr>
            </w:pPr>
            <w:r w:rsidRPr="003A62A7">
              <w:rPr>
                <w:b/>
              </w:rPr>
              <w:t>MO_DEAR_DS</w:t>
            </w:r>
          </w:p>
        </w:tc>
        <w:tc>
          <w:tcPr>
            <w:tcW w:w="1057" w:type="dxa"/>
            <w:shd w:val="clear" w:color="auto" w:fill="auto"/>
            <w:vAlign w:val="center"/>
          </w:tcPr>
          <w:p w14:paraId="2C9BCBE3" w14:textId="77777777" w:rsidR="00EA40B8" w:rsidRPr="003A62A7" w:rsidRDefault="00EA40B8" w:rsidP="00EA40B8">
            <w:pPr>
              <w:pStyle w:val="Normal1"/>
              <w:rPr>
                <w:b/>
              </w:rPr>
            </w:pPr>
            <w:r w:rsidRPr="003A62A7">
              <w:rPr>
                <w:b/>
              </w:rPr>
              <w:t>UMOWA</w:t>
            </w:r>
          </w:p>
        </w:tc>
        <w:tc>
          <w:tcPr>
            <w:tcW w:w="2903" w:type="dxa"/>
            <w:gridSpan w:val="2"/>
            <w:shd w:val="clear" w:color="auto" w:fill="auto"/>
            <w:vAlign w:val="center"/>
          </w:tcPr>
          <w:p w14:paraId="6FE991C3" w14:textId="4B4E6AB2" w:rsidR="00EA40B8" w:rsidRPr="003A62A7" w:rsidRDefault="00EA40B8" w:rsidP="00EA40B8">
            <w:pPr>
              <w:pStyle w:val="Normal1"/>
              <w:rPr>
                <w:b/>
              </w:rPr>
            </w:pPr>
            <w:r w:rsidRPr="003A62A7">
              <w:rPr>
                <w:b/>
              </w:rPr>
              <w:t xml:space="preserve">MISSOURI RIVER D/S </w:t>
            </w:r>
            <w:r w:rsidR="00461260">
              <w:rPr>
                <w:b/>
              </w:rPr>
              <w:t xml:space="preserve">of </w:t>
            </w:r>
            <w:r w:rsidR="00461260" w:rsidRPr="003A62A7">
              <w:rPr>
                <w:b/>
              </w:rPr>
              <w:t>Dearborn</w:t>
            </w:r>
            <w:r w:rsidR="00461260">
              <w:rPr>
                <w:b/>
              </w:rPr>
              <w:t xml:space="preserve"> River</w:t>
            </w:r>
          </w:p>
        </w:tc>
        <w:tc>
          <w:tcPr>
            <w:tcW w:w="1304" w:type="dxa"/>
            <w:shd w:val="clear" w:color="auto" w:fill="auto"/>
            <w:vAlign w:val="center"/>
          </w:tcPr>
          <w:p w14:paraId="6E89DEEC" w14:textId="77777777" w:rsidR="00EA40B8" w:rsidRPr="003A62A7" w:rsidRDefault="00EA40B8" w:rsidP="003A62A7">
            <w:pPr>
              <w:pStyle w:val="Normal1"/>
              <w:jc w:val="center"/>
              <w:rPr>
                <w:b/>
              </w:rPr>
            </w:pPr>
            <w:r w:rsidRPr="003A62A7">
              <w:rPr>
                <w:b/>
              </w:rPr>
              <w:t>47.12336</w:t>
            </w:r>
          </w:p>
        </w:tc>
        <w:tc>
          <w:tcPr>
            <w:tcW w:w="1306" w:type="dxa"/>
            <w:gridSpan w:val="2"/>
            <w:shd w:val="clear" w:color="auto" w:fill="auto"/>
            <w:vAlign w:val="center"/>
          </w:tcPr>
          <w:p w14:paraId="3A39F1F4" w14:textId="77777777" w:rsidR="00EA40B8" w:rsidRPr="003A62A7" w:rsidRDefault="00EA40B8" w:rsidP="003A62A7">
            <w:pPr>
              <w:pStyle w:val="Normal1"/>
              <w:jc w:val="center"/>
              <w:rPr>
                <w:b/>
              </w:rPr>
            </w:pPr>
            <w:r w:rsidRPr="003A62A7">
              <w:rPr>
                <w:b/>
              </w:rPr>
              <w:t>-111.9109</w:t>
            </w:r>
          </w:p>
        </w:tc>
        <w:tc>
          <w:tcPr>
            <w:tcW w:w="2026" w:type="dxa"/>
            <w:vAlign w:val="center"/>
          </w:tcPr>
          <w:p w14:paraId="5C03FEF9" w14:textId="2C2ECEDD" w:rsidR="00EA40B8" w:rsidRPr="003A62A7" w:rsidRDefault="00D80E26" w:rsidP="003A62A7">
            <w:pPr>
              <w:pStyle w:val="Normal1"/>
              <w:jc w:val="center"/>
              <w:rPr>
                <w:b/>
              </w:rPr>
            </w:pPr>
            <w:r w:rsidRPr="003A62A7">
              <w:rPr>
                <w:b/>
              </w:rPr>
              <w:t xml:space="preserve">Macro, WQS </w:t>
            </w:r>
          </w:p>
        </w:tc>
      </w:tr>
      <w:tr w:rsidR="00EA40B8" w14:paraId="1865F491" w14:textId="77777777" w:rsidTr="00461260">
        <w:trPr>
          <w:trHeight w:val="300"/>
        </w:trPr>
        <w:tc>
          <w:tcPr>
            <w:tcW w:w="1687" w:type="dxa"/>
            <w:shd w:val="clear" w:color="auto" w:fill="auto"/>
            <w:vAlign w:val="center"/>
          </w:tcPr>
          <w:p w14:paraId="21EE0884" w14:textId="77777777" w:rsidR="00EA40B8" w:rsidRPr="003A62A7" w:rsidRDefault="00EA40B8" w:rsidP="00EA40B8">
            <w:pPr>
              <w:pStyle w:val="Normal1"/>
              <w:rPr>
                <w:b/>
              </w:rPr>
            </w:pPr>
            <w:r w:rsidRPr="003A62A7">
              <w:rPr>
                <w:b/>
              </w:rPr>
              <w:t>MO_HARDY</w:t>
            </w:r>
          </w:p>
        </w:tc>
        <w:tc>
          <w:tcPr>
            <w:tcW w:w="1057" w:type="dxa"/>
            <w:shd w:val="clear" w:color="auto" w:fill="auto"/>
            <w:vAlign w:val="center"/>
          </w:tcPr>
          <w:p w14:paraId="43C97D47" w14:textId="77777777" w:rsidR="00EA40B8" w:rsidRPr="003A62A7" w:rsidRDefault="00EA40B8" w:rsidP="00EA40B8">
            <w:pPr>
              <w:pStyle w:val="Normal1"/>
              <w:rPr>
                <w:b/>
              </w:rPr>
            </w:pPr>
            <w:r w:rsidRPr="003A62A7">
              <w:rPr>
                <w:b/>
              </w:rPr>
              <w:t>UMOWA</w:t>
            </w:r>
          </w:p>
        </w:tc>
        <w:tc>
          <w:tcPr>
            <w:tcW w:w="2903" w:type="dxa"/>
            <w:gridSpan w:val="2"/>
            <w:shd w:val="clear" w:color="auto" w:fill="auto"/>
            <w:vAlign w:val="center"/>
          </w:tcPr>
          <w:p w14:paraId="23D7F804" w14:textId="4928F941" w:rsidR="00EA40B8" w:rsidRPr="003A62A7" w:rsidRDefault="00EA40B8" w:rsidP="00EA40B8">
            <w:pPr>
              <w:pStyle w:val="Normal1"/>
              <w:rPr>
                <w:b/>
              </w:rPr>
            </w:pPr>
            <w:r w:rsidRPr="003A62A7">
              <w:rPr>
                <w:b/>
              </w:rPr>
              <w:t xml:space="preserve">MISSOURI RIVER </w:t>
            </w:r>
            <w:r w:rsidR="00876B0F" w:rsidRPr="003A62A7">
              <w:rPr>
                <w:b/>
              </w:rPr>
              <w:t xml:space="preserve">U/S </w:t>
            </w:r>
            <w:r w:rsidR="00876B0F">
              <w:rPr>
                <w:b/>
              </w:rPr>
              <w:t xml:space="preserve">of </w:t>
            </w:r>
            <w:r w:rsidR="00876B0F" w:rsidRPr="003A62A7">
              <w:rPr>
                <w:b/>
              </w:rPr>
              <w:t>Sheep Creek (Hardy Br.)</w:t>
            </w:r>
          </w:p>
        </w:tc>
        <w:tc>
          <w:tcPr>
            <w:tcW w:w="1304" w:type="dxa"/>
            <w:shd w:val="clear" w:color="auto" w:fill="auto"/>
            <w:vAlign w:val="center"/>
          </w:tcPr>
          <w:p w14:paraId="2F528885" w14:textId="77777777" w:rsidR="00EA40B8" w:rsidRPr="003A62A7" w:rsidRDefault="00EA40B8" w:rsidP="003A62A7">
            <w:pPr>
              <w:pStyle w:val="Normal1"/>
              <w:jc w:val="center"/>
              <w:rPr>
                <w:b/>
              </w:rPr>
            </w:pPr>
            <w:r w:rsidRPr="003A62A7">
              <w:rPr>
                <w:b/>
              </w:rPr>
              <w:t>47.16781</w:t>
            </w:r>
          </w:p>
        </w:tc>
        <w:tc>
          <w:tcPr>
            <w:tcW w:w="1306" w:type="dxa"/>
            <w:gridSpan w:val="2"/>
            <w:shd w:val="clear" w:color="auto" w:fill="auto"/>
            <w:vAlign w:val="center"/>
          </w:tcPr>
          <w:p w14:paraId="0C4C32B5" w14:textId="77777777" w:rsidR="00EA40B8" w:rsidRPr="003A62A7" w:rsidRDefault="00EA40B8" w:rsidP="003A62A7">
            <w:pPr>
              <w:pStyle w:val="Normal1"/>
              <w:jc w:val="center"/>
              <w:rPr>
                <w:b/>
              </w:rPr>
            </w:pPr>
            <w:r w:rsidRPr="003A62A7">
              <w:rPr>
                <w:b/>
              </w:rPr>
              <w:t>-111.83366</w:t>
            </w:r>
          </w:p>
        </w:tc>
        <w:tc>
          <w:tcPr>
            <w:tcW w:w="2026" w:type="dxa"/>
            <w:vAlign w:val="center"/>
          </w:tcPr>
          <w:p w14:paraId="6241FBCE" w14:textId="30EEA07B" w:rsidR="00EA40B8" w:rsidRPr="003A62A7" w:rsidRDefault="00D80E26" w:rsidP="003A62A7">
            <w:pPr>
              <w:pStyle w:val="Normal1"/>
              <w:jc w:val="center"/>
              <w:rPr>
                <w:b/>
              </w:rPr>
            </w:pPr>
            <w:r w:rsidRPr="003A62A7">
              <w:rPr>
                <w:b/>
              </w:rPr>
              <w:t xml:space="preserve">Macro, WQS </w:t>
            </w:r>
          </w:p>
        </w:tc>
      </w:tr>
      <w:tr w:rsidR="00EA40B8" w14:paraId="46D2C05F" w14:textId="77777777" w:rsidTr="00461260">
        <w:trPr>
          <w:trHeight w:val="300"/>
        </w:trPr>
        <w:tc>
          <w:tcPr>
            <w:tcW w:w="1687" w:type="dxa"/>
            <w:shd w:val="clear" w:color="auto" w:fill="auto"/>
            <w:vAlign w:val="center"/>
          </w:tcPr>
          <w:p w14:paraId="1A641347" w14:textId="77777777" w:rsidR="00EA40B8" w:rsidRPr="003A62A7" w:rsidRDefault="00EA40B8" w:rsidP="00EA40B8">
            <w:pPr>
              <w:pStyle w:val="Normal1"/>
              <w:rPr>
                <w:b/>
              </w:rPr>
            </w:pPr>
            <w:r w:rsidRPr="003A62A7">
              <w:rPr>
                <w:b/>
              </w:rPr>
              <w:t>MO_CASCADE</w:t>
            </w:r>
          </w:p>
        </w:tc>
        <w:tc>
          <w:tcPr>
            <w:tcW w:w="1057" w:type="dxa"/>
            <w:shd w:val="clear" w:color="auto" w:fill="auto"/>
            <w:vAlign w:val="center"/>
          </w:tcPr>
          <w:p w14:paraId="0C4451E7" w14:textId="77777777" w:rsidR="00EA40B8" w:rsidRPr="003A62A7" w:rsidRDefault="00EA40B8" w:rsidP="00EA40B8">
            <w:pPr>
              <w:pStyle w:val="Normal1"/>
              <w:rPr>
                <w:b/>
              </w:rPr>
            </w:pPr>
            <w:r w:rsidRPr="003A62A7">
              <w:rPr>
                <w:b/>
              </w:rPr>
              <w:t>UMOWA</w:t>
            </w:r>
          </w:p>
        </w:tc>
        <w:tc>
          <w:tcPr>
            <w:tcW w:w="2903" w:type="dxa"/>
            <w:gridSpan w:val="2"/>
            <w:shd w:val="clear" w:color="auto" w:fill="auto"/>
            <w:vAlign w:val="center"/>
          </w:tcPr>
          <w:p w14:paraId="3406CCDB" w14:textId="236F0D50" w:rsidR="00EA40B8" w:rsidRPr="003A62A7" w:rsidRDefault="00EA40B8" w:rsidP="00EA40B8">
            <w:pPr>
              <w:pStyle w:val="Normal1"/>
              <w:rPr>
                <w:b/>
              </w:rPr>
            </w:pPr>
            <w:r w:rsidRPr="003A62A7">
              <w:rPr>
                <w:b/>
              </w:rPr>
              <w:t xml:space="preserve">MISSOURI RIVER </w:t>
            </w:r>
            <w:r w:rsidR="00461260">
              <w:rPr>
                <w:b/>
              </w:rPr>
              <w:t xml:space="preserve">at the </w:t>
            </w:r>
            <w:r w:rsidR="00461260" w:rsidRPr="003A62A7">
              <w:rPr>
                <w:b/>
              </w:rPr>
              <w:t xml:space="preserve">Cascade </w:t>
            </w:r>
            <w:r w:rsidR="00461260">
              <w:rPr>
                <w:b/>
              </w:rPr>
              <w:t>FAS</w:t>
            </w:r>
          </w:p>
        </w:tc>
        <w:tc>
          <w:tcPr>
            <w:tcW w:w="1304" w:type="dxa"/>
            <w:shd w:val="clear" w:color="auto" w:fill="auto"/>
            <w:vAlign w:val="center"/>
          </w:tcPr>
          <w:p w14:paraId="03EDC168" w14:textId="77777777" w:rsidR="00EA40B8" w:rsidRPr="003A62A7" w:rsidRDefault="00EA40B8" w:rsidP="003A62A7">
            <w:pPr>
              <w:pStyle w:val="Normal1"/>
              <w:jc w:val="center"/>
              <w:rPr>
                <w:b/>
              </w:rPr>
            </w:pPr>
            <w:r w:rsidRPr="003A62A7">
              <w:rPr>
                <w:b/>
              </w:rPr>
              <w:t>47.28062</w:t>
            </w:r>
          </w:p>
        </w:tc>
        <w:tc>
          <w:tcPr>
            <w:tcW w:w="1306" w:type="dxa"/>
            <w:gridSpan w:val="2"/>
            <w:shd w:val="clear" w:color="auto" w:fill="auto"/>
            <w:vAlign w:val="center"/>
          </w:tcPr>
          <w:p w14:paraId="53217012" w14:textId="77777777" w:rsidR="00EA40B8" w:rsidRPr="003A62A7" w:rsidRDefault="00EA40B8" w:rsidP="003A62A7">
            <w:pPr>
              <w:pStyle w:val="Normal1"/>
              <w:jc w:val="center"/>
              <w:rPr>
                <w:b/>
              </w:rPr>
            </w:pPr>
            <w:r w:rsidRPr="003A62A7">
              <w:rPr>
                <w:b/>
              </w:rPr>
              <w:t>-111.69113</w:t>
            </w:r>
          </w:p>
        </w:tc>
        <w:tc>
          <w:tcPr>
            <w:tcW w:w="2026" w:type="dxa"/>
            <w:vAlign w:val="center"/>
          </w:tcPr>
          <w:p w14:paraId="44D552B5" w14:textId="7C04E447" w:rsidR="00EA40B8" w:rsidRPr="003A62A7" w:rsidRDefault="00D80E26" w:rsidP="003A62A7">
            <w:pPr>
              <w:pStyle w:val="Normal1"/>
              <w:jc w:val="center"/>
              <w:rPr>
                <w:b/>
              </w:rPr>
            </w:pPr>
            <w:r w:rsidRPr="003A62A7">
              <w:rPr>
                <w:b/>
              </w:rPr>
              <w:t xml:space="preserve">Macro, WQS </w:t>
            </w:r>
          </w:p>
        </w:tc>
      </w:tr>
    </w:tbl>
    <w:p w14:paraId="1E2AD574" w14:textId="62B67FF0" w:rsidR="0090279C" w:rsidRPr="003A62A7" w:rsidRDefault="0090279C" w:rsidP="0090279C">
      <w:pPr>
        <w:pStyle w:val="Normal1"/>
        <w:rPr>
          <w:sz w:val="22"/>
          <w:szCs w:val="22"/>
        </w:rPr>
      </w:pPr>
      <w:bookmarkStart w:id="25" w:name="_4d34og8" w:colFirst="0" w:colLast="0"/>
      <w:bookmarkEnd w:id="25"/>
      <w:r w:rsidRPr="003A62A7">
        <w:rPr>
          <w:sz w:val="22"/>
          <w:szCs w:val="22"/>
        </w:rPr>
        <w:t>**</w:t>
      </w:r>
      <w:r w:rsidR="00473F5F" w:rsidRPr="003A62A7">
        <w:rPr>
          <w:sz w:val="22"/>
          <w:szCs w:val="22"/>
        </w:rPr>
        <w:t>Mac</w:t>
      </w:r>
      <w:r w:rsidR="00D80E26" w:rsidRPr="003A62A7">
        <w:rPr>
          <w:sz w:val="22"/>
          <w:szCs w:val="22"/>
        </w:rPr>
        <w:t>ro</w:t>
      </w:r>
      <w:r w:rsidR="00473F5F" w:rsidRPr="003A62A7">
        <w:rPr>
          <w:sz w:val="22"/>
          <w:szCs w:val="22"/>
        </w:rPr>
        <w:t xml:space="preserve"> = </w:t>
      </w:r>
      <w:r w:rsidR="003C5EA2" w:rsidRPr="003A62A7">
        <w:rPr>
          <w:sz w:val="22"/>
          <w:szCs w:val="22"/>
        </w:rPr>
        <w:t>Macroinvertebrates,</w:t>
      </w:r>
      <w:r w:rsidR="00473F5F" w:rsidRPr="003A62A7">
        <w:rPr>
          <w:sz w:val="22"/>
          <w:szCs w:val="22"/>
        </w:rPr>
        <w:t xml:space="preserve"> </w:t>
      </w:r>
      <w:r w:rsidRPr="003A62A7">
        <w:rPr>
          <w:sz w:val="22"/>
          <w:szCs w:val="22"/>
        </w:rPr>
        <w:t>WQS = Water quality samples (</w:t>
      </w:r>
      <w:r w:rsidR="003102D8">
        <w:rPr>
          <w:sz w:val="22"/>
          <w:szCs w:val="22"/>
        </w:rPr>
        <w:t>TSS, TDS, NO2+3, TP, TN</w:t>
      </w:r>
      <w:r w:rsidRPr="003A62A7">
        <w:rPr>
          <w:sz w:val="22"/>
          <w:szCs w:val="22"/>
        </w:rPr>
        <w:t>)</w:t>
      </w:r>
    </w:p>
    <w:p w14:paraId="5D725A8D" w14:textId="3FD21082" w:rsidR="00EA12B4" w:rsidRDefault="00EA12B4" w:rsidP="00EA12B4">
      <w:pPr>
        <w:rPr>
          <w:color w:val="FF0000"/>
        </w:rPr>
      </w:pPr>
    </w:p>
    <w:p w14:paraId="78D031CD" w14:textId="77777777" w:rsidR="00461260" w:rsidRDefault="00461260" w:rsidP="00EA12B4">
      <w:pPr>
        <w:rPr>
          <w:color w:val="FF0000"/>
        </w:rPr>
      </w:pPr>
    </w:p>
    <w:p w14:paraId="01A45AD4" w14:textId="6BD45DCE" w:rsidR="003A62A7" w:rsidRPr="00461260" w:rsidRDefault="005B311E" w:rsidP="00EA12B4">
      <w:pPr>
        <w:rPr>
          <w:rFonts w:ascii="Arial" w:hAnsi="Arial" w:cs="Arial"/>
          <w:i/>
          <w:iCs/>
          <w:color w:val="000000" w:themeColor="text1"/>
          <w:sz w:val="20"/>
          <w:szCs w:val="18"/>
        </w:rPr>
      </w:pPr>
      <w:r w:rsidRPr="00461260">
        <w:rPr>
          <w:rFonts w:ascii="Arial" w:hAnsi="Arial" w:cs="Arial"/>
          <w:b/>
          <w:bCs/>
          <w:i/>
          <w:iCs/>
          <w:color w:val="000000" w:themeColor="text1"/>
        </w:rPr>
        <w:t>Table 4.</w:t>
      </w:r>
      <w:r w:rsidRPr="00461260">
        <w:rPr>
          <w:rFonts w:ascii="Arial" w:hAnsi="Arial" w:cs="Arial"/>
          <w:i/>
          <w:iCs/>
          <w:color w:val="000000" w:themeColor="text1"/>
        </w:rPr>
        <w:t xml:space="preserve"> Tributary stream locations proposed for WQ Sampling in 202</w:t>
      </w:r>
      <w:r w:rsidR="00A31376">
        <w:rPr>
          <w:rFonts w:ascii="Arial" w:hAnsi="Arial" w:cs="Arial"/>
          <w:i/>
          <w:iCs/>
          <w:color w:val="000000" w:themeColor="text1"/>
        </w:rPr>
        <w:t>2</w:t>
      </w:r>
      <w:r w:rsidRPr="00461260">
        <w:rPr>
          <w:rFonts w:ascii="Arial" w:hAnsi="Arial" w:cs="Arial"/>
          <w:i/>
          <w:iCs/>
          <w:color w:val="000000" w:themeColor="text1"/>
        </w:rPr>
        <w:t>.</w:t>
      </w:r>
    </w:p>
    <w:tbl>
      <w:tblPr>
        <w:tblStyle w:val="6"/>
        <w:tblW w:w="103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87"/>
        <w:gridCol w:w="990"/>
        <w:gridCol w:w="3420"/>
        <w:gridCol w:w="1237"/>
        <w:gridCol w:w="1193"/>
        <w:gridCol w:w="1800"/>
      </w:tblGrid>
      <w:tr w:rsidR="00C17278" w14:paraId="74E46ADD" w14:textId="77777777" w:rsidTr="00B74EFA">
        <w:trPr>
          <w:trHeight w:val="571"/>
        </w:trPr>
        <w:tc>
          <w:tcPr>
            <w:tcW w:w="1687" w:type="dxa"/>
            <w:shd w:val="clear" w:color="auto" w:fill="auto"/>
            <w:vAlign w:val="center"/>
          </w:tcPr>
          <w:p w14:paraId="6310AF68" w14:textId="77777777" w:rsidR="00C17278" w:rsidRPr="00B74EFA" w:rsidRDefault="00C17278" w:rsidP="007445AA">
            <w:pPr>
              <w:pStyle w:val="Normal1"/>
              <w:jc w:val="center"/>
              <w:rPr>
                <w:b/>
              </w:rPr>
            </w:pPr>
            <w:r w:rsidRPr="00B74EFA">
              <w:rPr>
                <w:b/>
              </w:rPr>
              <w:t>Station ID</w:t>
            </w:r>
          </w:p>
        </w:tc>
        <w:tc>
          <w:tcPr>
            <w:tcW w:w="990" w:type="dxa"/>
            <w:shd w:val="clear" w:color="auto" w:fill="auto"/>
            <w:vAlign w:val="center"/>
          </w:tcPr>
          <w:p w14:paraId="12262564" w14:textId="77777777" w:rsidR="00C17278" w:rsidRPr="00B74EFA" w:rsidRDefault="00C17278" w:rsidP="00883122">
            <w:pPr>
              <w:pStyle w:val="Normal1"/>
              <w:ind w:right="-120"/>
              <w:rPr>
                <w:b/>
              </w:rPr>
            </w:pPr>
            <w:r w:rsidRPr="00B74EFA">
              <w:rPr>
                <w:b/>
              </w:rPr>
              <w:t>Agency</w:t>
            </w:r>
          </w:p>
        </w:tc>
        <w:tc>
          <w:tcPr>
            <w:tcW w:w="3420" w:type="dxa"/>
            <w:shd w:val="clear" w:color="auto" w:fill="auto"/>
            <w:vAlign w:val="center"/>
          </w:tcPr>
          <w:p w14:paraId="5C75236D" w14:textId="77777777" w:rsidR="00C17278" w:rsidRPr="00461260" w:rsidRDefault="00C17278" w:rsidP="00461260">
            <w:pPr>
              <w:pStyle w:val="Normal1"/>
              <w:jc w:val="center"/>
              <w:rPr>
                <w:b/>
              </w:rPr>
            </w:pPr>
            <w:r w:rsidRPr="00461260">
              <w:rPr>
                <w:b/>
              </w:rPr>
              <w:t>Site Name</w:t>
            </w:r>
          </w:p>
        </w:tc>
        <w:tc>
          <w:tcPr>
            <w:tcW w:w="1237" w:type="dxa"/>
            <w:shd w:val="clear" w:color="auto" w:fill="auto"/>
            <w:vAlign w:val="center"/>
          </w:tcPr>
          <w:p w14:paraId="14DCEBFC" w14:textId="77777777" w:rsidR="00C17278" w:rsidRPr="00B74EFA" w:rsidRDefault="00C17278" w:rsidP="007445AA">
            <w:pPr>
              <w:pStyle w:val="Normal1"/>
              <w:jc w:val="center"/>
              <w:rPr>
                <w:b/>
              </w:rPr>
            </w:pPr>
            <w:r w:rsidRPr="00B74EFA">
              <w:rPr>
                <w:b/>
              </w:rPr>
              <w:t>Latitude</w:t>
            </w:r>
          </w:p>
        </w:tc>
        <w:tc>
          <w:tcPr>
            <w:tcW w:w="1193" w:type="dxa"/>
            <w:shd w:val="clear" w:color="auto" w:fill="auto"/>
            <w:vAlign w:val="center"/>
          </w:tcPr>
          <w:p w14:paraId="7A55DEC9" w14:textId="77777777" w:rsidR="00C17278" w:rsidRPr="00B74EFA" w:rsidRDefault="00C17278" w:rsidP="007445AA">
            <w:pPr>
              <w:pStyle w:val="Normal1"/>
              <w:jc w:val="center"/>
              <w:rPr>
                <w:b/>
                <w:sz w:val="18"/>
                <w:szCs w:val="18"/>
              </w:rPr>
            </w:pPr>
            <w:r w:rsidRPr="00B74EFA">
              <w:rPr>
                <w:b/>
                <w:sz w:val="18"/>
                <w:szCs w:val="18"/>
              </w:rPr>
              <w:t>Longitude</w:t>
            </w:r>
          </w:p>
        </w:tc>
        <w:tc>
          <w:tcPr>
            <w:tcW w:w="1800" w:type="dxa"/>
            <w:vAlign w:val="center"/>
          </w:tcPr>
          <w:p w14:paraId="4B50C6B8" w14:textId="77777777" w:rsidR="00C17278" w:rsidRPr="00B74EFA" w:rsidRDefault="00C17278" w:rsidP="007445AA">
            <w:pPr>
              <w:pStyle w:val="Normal1"/>
              <w:jc w:val="center"/>
              <w:rPr>
                <w:b/>
              </w:rPr>
            </w:pPr>
            <w:r w:rsidRPr="00B74EFA">
              <w:rPr>
                <w:b/>
                <w:color w:val="000000"/>
              </w:rPr>
              <w:t>Parameters to Collect**</w:t>
            </w:r>
          </w:p>
        </w:tc>
      </w:tr>
      <w:tr w:rsidR="00C17278" w14:paraId="33D1C335" w14:textId="77777777" w:rsidTr="00B74EFA">
        <w:trPr>
          <w:trHeight w:val="300"/>
        </w:trPr>
        <w:tc>
          <w:tcPr>
            <w:tcW w:w="1687" w:type="dxa"/>
            <w:shd w:val="clear" w:color="auto" w:fill="auto"/>
            <w:vAlign w:val="center"/>
          </w:tcPr>
          <w:p w14:paraId="4C83EF10" w14:textId="535E3E0B" w:rsidR="00A31376" w:rsidRDefault="00A31376" w:rsidP="007445AA">
            <w:pPr>
              <w:pStyle w:val="Normal1"/>
              <w:rPr>
                <w:b/>
              </w:rPr>
            </w:pPr>
            <w:r>
              <w:rPr>
                <w:b/>
              </w:rPr>
              <w:t>MO_</w:t>
            </w:r>
            <w:r w:rsidR="009C1119">
              <w:rPr>
                <w:b/>
              </w:rPr>
              <w:t>BEAV</w:t>
            </w:r>
            <w:r>
              <w:rPr>
                <w:b/>
              </w:rPr>
              <w:t>_DS</w:t>
            </w:r>
          </w:p>
          <w:p w14:paraId="79E4A14F" w14:textId="1C14295F" w:rsidR="00C17278" w:rsidRPr="003A62A7" w:rsidRDefault="00A31376" w:rsidP="007445AA">
            <w:pPr>
              <w:pStyle w:val="Normal1"/>
              <w:rPr>
                <w:b/>
              </w:rPr>
            </w:pPr>
            <w:r>
              <w:rPr>
                <w:b/>
              </w:rPr>
              <w:t>12</w:t>
            </w:r>
          </w:p>
        </w:tc>
        <w:tc>
          <w:tcPr>
            <w:tcW w:w="990" w:type="dxa"/>
            <w:shd w:val="clear" w:color="auto" w:fill="auto"/>
            <w:vAlign w:val="center"/>
          </w:tcPr>
          <w:p w14:paraId="530D4BCF" w14:textId="77777777" w:rsidR="00C17278" w:rsidRPr="003A62A7" w:rsidRDefault="00C17278" w:rsidP="00883122">
            <w:pPr>
              <w:pStyle w:val="Normal1"/>
              <w:ind w:right="-120"/>
              <w:rPr>
                <w:b/>
              </w:rPr>
            </w:pPr>
            <w:r w:rsidRPr="003A62A7">
              <w:rPr>
                <w:b/>
              </w:rPr>
              <w:t>UMOWA</w:t>
            </w:r>
          </w:p>
        </w:tc>
        <w:tc>
          <w:tcPr>
            <w:tcW w:w="3420" w:type="dxa"/>
            <w:shd w:val="clear" w:color="auto" w:fill="auto"/>
            <w:vAlign w:val="center"/>
          </w:tcPr>
          <w:p w14:paraId="402224A2" w14:textId="1B3FED8E" w:rsidR="00C17278" w:rsidRPr="003A62A7" w:rsidRDefault="00883122" w:rsidP="007445AA">
            <w:pPr>
              <w:pStyle w:val="Normal1"/>
              <w:rPr>
                <w:b/>
              </w:rPr>
            </w:pPr>
            <w:r w:rsidRPr="00883122">
              <w:rPr>
                <w:b/>
              </w:rPr>
              <w:t>Beaver Creek, headwaters to mouth</w:t>
            </w:r>
            <w:r>
              <w:rPr>
                <w:b/>
              </w:rPr>
              <w:t xml:space="preserve">, sample </w:t>
            </w:r>
            <w:r w:rsidR="00B74EFA">
              <w:rPr>
                <w:b/>
              </w:rPr>
              <w:t xml:space="preserve">D/S </w:t>
            </w:r>
            <w:r w:rsidR="00127E8A">
              <w:rPr>
                <w:b/>
              </w:rPr>
              <w:t xml:space="preserve">of </w:t>
            </w:r>
            <w:r>
              <w:rPr>
                <w:b/>
              </w:rPr>
              <w:t>HWY 12</w:t>
            </w:r>
          </w:p>
        </w:tc>
        <w:tc>
          <w:tcPr>
            <w:tcW w:w="1237" w:type="dxa"/>
            <w:shd w:val="clear" w:color="auto" w:fill="auto"/>
            <w:vAlign w:val="center"/>
          </w:tcPr>
          <w:p w14:paraId="78E42BEC" w14:textId="0D4FB6A6" w:rsidR="00C17278" w:rsidRPr="003A62A7" w:rsidRDefault="00883122" w:rsidP="007445AA">
            <w:pPr>
              <w:pStyle w:val="Normal1"/>
              <w:jc w:val="center"/>
              <w:rPr>
                <w:b/>
              </w:rPr>
            </w:pPr>
            <w:r w:rsidRPr="00883122">
              <w:rPr>
                <w:b/>
              </w:rPr>
              <w:t>46.5134</w:t>
            </w:r>
          </w:p>
        </w:tc>
        <w:tc>
          <w:tcPr>
            <w:tcW w:w="1193" w:type="dxa"/>
            <w:shd w:val="clear" w:color="auto" w:fill="auto"/>
            <w:vAlign w:val="center"/>
          </w:tcPr>
          <w:p w14:paraId="6475EB1A" w14:textId="5AE329DC" w:rsidR="00C17278" w:rsidRPr="003A62A7" w:rsidRDefault="00883122" w:rsidP="007445AA">
            <w:pPr>
              <w:pStyle w:val="Normal1"/>
              <w:jc w:val="center"/>
              <w:rPr>
                <w:b/>
              </w:rPr>
            </w:pPr>
            <w:r w:rsidRPr="00883122">
              <w:rPr>
                <w:b/>
              </w:rPr>
              <w:t>-111.5995</w:t>
            </w:r>
          </w:p>
        </w:tc>
        <w:tc>
          <w:tcPr>
            <w:tcW w:w="1800" w:type="dxa"/>
            <w:vAlign w:val="center"/>
          </w:tcPr>
          <w:p w14:paraId="1AC933B7" w14:textId="0E56F5AE" w:rsidR="00C17278" w:rsidRPr="003A62A7" w:rsidRDefault="00C17278" w:rsidP="00883122">
            <w:pPr>
              <w:pStyle w:val="Normal1"/>
              <w:rPr>
                <w:b/>
              </w:rPr>
            </w:pPr>
            <w:r w:rsidRPr="003A62A7">
              <w:rPr>
                <w:b/>
              </w:rPr>
              <w:t xml:space="preserve">WQS </w:t>
            </w:r>
          </w:p>
        </w:tc>
      </w:tr>
      <w:tr w:rsidR="00B74EFA" w14:paraId="207BE3E9" w14:textId="77777777" w:rsidTr="00B74EFA">
        <w:trPr>
          <w:trHeight w:val="300"/>
        </w:trPr>
        <w:tc>
          <w:tcPr>
            <w:tcW w:w="1687" w:type="dxa"/>
            <w:shd w:val="clear" w:color="auto" w:fill="auto"/>
            <w:vAlign w:val="center"/>
          </w:tcPr>
          <w:p w14:paraId="73767BBD" w14:textId="5567125E" w:rsidR="00B74EFA" w:rsidRPr="00883122" w:rsidRDefault="00A31376" w:rsidP="00DB5862">
            <w:pPr>
              <w:pStyle w:val="Normal1"/>
              <w:rPr>
                <w:b/>
              </w:rPr>
            </w:pPr>
            <w:r>
              <w:rPr>
                <w:b/>
              </w:rPr>
              <w:t>MO_C</w:t>
            </w:r>
            <w:r w:rsidR="009C1119">
              <w:rPr>
                <w:b/>
              </w:rPr>
              <w:t>ONF_DS284</w:t>
            </w:r>
          </w:p>
        </w:tc>
        <w:tc>
          <w:tcPr>
            <w:tcW w:w="990" w:type="dxa"/>
            <w:shd w:val="clear" w:color="auto" w:fill="auto"/>
            <w:vAlign w:val="center"/>
          </w:tcPr>
          <w:p w14:paraId="2375F86C" w14:textId="77777777" w:rsidR="00B74EFA" w:rsidRPr="003A62A7" w:rsidRDefault="00B74EFA" w:rsidP="00DB5862">
            <w:pPr>
              <w:pStyle w:val="Normal1"/>
              <w:ind w:right="-120"/>
              <w:rPr>
                <w:b/>
              </w:rPr>
            </w:pPr>
            <w:r w:rsidRPr="003A62A7">
              <w:rPr>
                <w:b/>
              </w:rPr>
              <w:t>UMOWA</w:t>
            </w:r>
          </w:p>
        </w:tc>
        <w:tc>
          <w:tcPr>
            <w:tcW w:w="3420" w:type="dxa"/>
            <w:shd w:val="clear" w:color="auto" w:fill="auto"/>
            <w:vAlign w:val="center"/>
          </w:tcPr>
          <w:p w14:paraId="7FC81D53" w14:textId="7AB580F5" w:rsidR="00B74EFA" w:rsidRPr="00883122" w:rsidRDefault="00B74EFA" w:rsidP="00DB5862">
            <w:pPr>
              <w:pStyle w:val="Normal1"/>
              <w:ind w:right="-135"/>
              <w:rPr>
                <w:b/>
              </w:rPr>
            </w:pPr>
            <w:r w:rsidRPr="00883122">
              <w:rPr>
                <w:b/>
              </w:rPr>
              <w:t xml:space="preserve">Confederate Gulch, Hunter Gulch to mouth (Canyon Ferry Reservoir) </w:t>
            </w:r>
          </w:p>
        </w:tc>
        <w:tc>
          <w:tcPr>
            <w:tcW w:w="1237" w:type="dxa"/>
            <w:shd w:val="clear" w:color="auto" w:fill="auto"/>
            <w:vAlign w:val="center"/>
          </w:tcPr>
          <w:p w14:paraId="3B19EE0B" w14:textId="77777777" w:rsidR="00B74EFA" w:rsidRPr="00883122" w:rsidRDefault="00B74EFA" w:rsidP="00DB5862">
            <w:pPr>
              <w:pStyle w:val="Normal1"/>
              <w:jc w:val="center"/>
              <w:rPr>
                <w:b/>
              </w:rPr>
            </w:pPr>
            <w:r w:rsidRPr="00883122">
              <w:rPr>
                <w:b/>
              </w:rPr>
              <w:t>46.5003</w:t>
            </w:r>
          </w:p>
        </w:tc>
        <w:tc>
          <w:tcPr>
            <w:tcW w:w="1193" w:type="dxa"/>
            <w:shd w:val="clear" w:color="auto" w:fill="auto"/>
            <w:vAlign w:val="center"/>
          </w:tcPr>
          <w:p w14:paraId="6CCDDD42" w14:textId="77777777" w:rsidR="00B74EFA" w:rsidRPr="00883122" w:rsidRDefault="00B74EFA" w:rsidP="00DB5862">
            <w:pPr>
              <w:pStyle w:val="Normal1"/>
              <w:jc w:val="center"/>
              <w:rPr>
                <w:b/>
              </w:rPr>
            </w:pPr>
            <w:r w:rsidRPr="00883122">
              <w:rPr>
                <w:b/>
              </w:rPr>
              <w:t>-111.5106</w:t>
            </w:r>
          </w:p>
        </w:tc>
        <w:tc>
          <w:tcPr>
            <w:tcW w:w="1800" w:type="dxa"/>
            <w:vAlign w:val="center"/>
          </w:tcPr>
          <w:p w14:paraId="30AE0ED6" w14:textId="391BBF5F" w:rsidR="00B74EFA" w:rsidRPr="003A62A7" w:rsidRDefault="00B74EFA" w:rsidP="00DB5862">
            <w:pPr>
              <w:pStyle w:val="Normal1"/>
              <w:rPr>
                <w:b/>
              </w:rPr>
            </w:pPr>
            <w:r w:rsidRPr="003A62A7">
              <w:rPr>
                <w:b/>
              </w:rPr>
              <w:t xml:space="preserve">WQS </w:t>
            </w:r>
          </w:p>
        </w:tc>
      </w:tr>
      <w:tr w:rsidR="00883122" w14:paraId="0E3E2284" w14:textId="77777777" w:rsidTr="00B74EFA">
        <w:trPr>
          <w:trHeight w:val="300"/>
        </w:trPr>
        <w:tc>
          <w:tcPr>
            <w:tcW w:w="1687" w:type="dxa"/>
            <w:shd w:val="clear" w:color="auto" w:fill="auto"/>
            <w:vAlign w:val="center"/>
          </w:tcPr>
          <w:p w14:paraId="113A85EC" w14:textId="581E60FB" w:rsidR="00883122" w:rsidRPr="003A62A7" w:rsidRDefault="009C1119" w:rsidP="00883122">
            <w:pPr>
              <w:pStyle w:val="Normal1"/>
              <w:rPr>
                <w:b/>
              </w:rPr>
            </w:pPr>
            <w:r>
              <w:rPr>
                <w:b/>
              </w:rPr>
              <w:t>MO_</w:t>
            </w:r>
            <w:r w:rsidR="00606EA3">
              <w:rPr>
                <w:b/>
              </w:rPr>
              <w:t>GRAYSON</w:t>
            </w:r>
          </w:p>
        </w:tc>
        <w:tc>
          <w:tcPr>
            <w:tcW w:w="990" w:type="dxa"/>
            <w:shd w:val="clear" w:color="auto" w:fill="auto"/>
            <w:vAlign w:val="center"/>
          </w:tcPr>
          <w:p w14:paraId="0D307505" w14:textId="77777777" w:rsidR="00883122" w:rsidRPr="003A62A7" w:rsidRDefault="00883122" w:rsidP="00883122">
            <w:pPr>
              <w:pStyle w:val="Normal1"/>
              <w:ind w:right="-120"/>
              <w:rPr>
                <w:b/>
              </w:rPr>
            </w:pPr>
            <w:r w:rsidRPr="003A62A7">
              <w:rPr>
                <w:b/>
              </w:rPr>
              <w:t>UMOWA</w:t>
            </w:r>
          </w:p>
        </w:tc>
        <w:tc>
          <w:tcPr>
            <w:tcW w:w="3420" w:type="dxa"/>
            <w:shd w:val="clear" w:color="auto" w:fill="auto"/>
            <w:vAlign w:val="center"/>
          </w:tcPr>
          <w:p w14:paraId="170602D5" w14:textId="36059BEA" w:rsidR="00883122" w:rsidRPr="003A62A7" w:rsidRDefault="00F823BC" w:rsidP="00883122">
            <w:pPr>
              <w:pStyle w:val="Normal1"/>
              <w:ind w:right="-135"/>
              <w:rPr>
                <w:b/>
              </w:rPr>
            </w:pPr>
            <w:r>
              <w:rPr>
                <w:b/>
              </w:rPr>
              <w:t>Grayson Creek</w:t>
            </w:r>
          </w:p>
        </w:tc>
        <w:tc>
          <w:tcPr>
            <w:tcW w:w="1237" w:type="dxa"/>
            <w:shd w:val="clear" w:color="auto" w:fill="auto"/>
            <w:vAlign w:val="center"/>
          </w:tcPr>
          <w:p w14:paraId="5CA759D4" w14:textId="22853276" w:rsidR="00883122" w:rsidRPr="003A62A7" w:rsidRDefault="00883122" w:rsidP="00883122">
            <w:pPr>
              <w:pStyle w:val="Normal1"/>
              <w:jc w:val="center"/>
              <w:rPr>
                <w:b/>
              </w:rPr>
            </w:pPr>
            <w:r w:rsidRPr="00883122">
              <w:rPr>
                <w:b/>
              </w:rPr>
              <w:t>46.</w:t>
            </w:r>
            <w:r w:rsidR="005D6DFF">
              <w:rPr>
                <w:b/>
              </w:rPr>
              <w:t>2602</w:t>
            </w:r>
          </w:p>
        </w:tc>
        <w:tc>
          <w:tcPr>
            <w:tcW w:w="1193" w:type="dxa"/>
            <w:shd w:val="clear" w:color="auto" w:fill="auto"/>
            <w:vAlign w:val="center"/>
          </w:tcPr>
          <w:p w14:paraId="1B2DF98D" w14:textId="6BBF23A7" w:rsidR="00883122" w:rsidRPr="003A62A7" w:rsidRDefault="00883122" w:rsidP="00883122">
            <w:pPr>
              <w:pStyle w:val="Normal1"/>
              <w:jc w:val="center"/>
              <w:rPr>
                <w:b/>
              </w:rPr>
            </w:pPr>
            <w:r w:rsidRPr="00883122">
              <w:rPr>
                <w:b/>
              </w:rPr>
              <w:t>-111.4</w:t>
            </w:r>
            <w:r w:rsidR="005D6DFF">
              <w:rPr>
                <w:b/>
              </w:rPr>
              <w:t>841</w:t>
            </w:r>
          </w:p>
        </w:tc>
        <w:tc>
          <w:tcPr>
            <w:tcW w:w="1800" w:type="dxa"/>
            <w:vAlign w:val="center"/>
          </w:tcPr>
          <w:p w14:paraId="4DCB6067" w14:textId="78896AF6" w:rsidR="00883122" w:rsidRPr="003A62A7" w:rsidRDefault="00883122" w:rsidP="00876B0F">
            <w:pPr>
              <w:pStyle w:val="Normal1"/>
              <w:rPr>
                <w:b/>
              </w:rPr>
            </w:pPr>
            <w:r w:rsidRPr="003A62A7">
              <w:rPr>
                <w:b/>
              </w:rPr>
              <w:t xml:space="preserve">WQS </w:t>
            </w:r>
          </w:p>
        </w:tc>
      </w:tr>
      <w:tr w:rsidR="00883122" w14:paraId="7BDE11C3" w14:textId="77777777" w:rsidTr="00B74EFA">
        <w:trPr>
          <w:trHeight w:val="300"/>
        </w:trPr>
        <w:tc>
          <w:tcPr>
            <w:tcW w:w="1687" w:type="dxa"/>
            <w:shd w:val="clear" w:color="auto" w:fill="auto"/>
            <w:vAlign w:val="center"/>
          </w:tcPr>
          <w:p w14:paraId="00BEE64B" w14:textId="3D52B4DC" w:rsidR="00883122" w:rsidRPr="003A62A7" w:rsidRDefault="009C1119" w:rsidP="00883122">
            <w:pPr>
              <w:pStyle w:val="Normal1"/>
              <w:rPr>
                <w:b/>
              </w:rPr>
            </w:pPr>
            <w:r>
              <w:rPr>
                <w:b/>
              </w:rPr>
              <w:t>MO_DRY_DS12</w:t>
            </w:r>
          </w:p>
        </w:tc>
        <w:tc>
          <w:tcPr>
            <w:tcW w:w="990" w:type="dxa"/>
            <w:shd w:val="clear" w:color="auto" w:fill="auto"/>
            <w:vAlign w:val="center"/>
          </w:tcPr>
          <w:p w14:paraId="36957189" w14:textId="77777777" w:rsidR="00883122" w:rsidRPr="003A62A7" w:rsidRDefault="00883122" w:rsidP="00883122">
            <w:pPr>
              <w:pStyle w:val="Normal1"/>
              <w:ind w:right="-120"/>
              <w:rPr>
                <w:b/>
              </w:rPr>
            </w:pPr>
            <w:r w:rsidRPr="003A62A7">
              <w:rPr>
                <w:b/>
              </w:rPr>
              <w:t>UMOWA</w:t>
            </w:r>
          </w:p>
        </w:tc>
        <w:tc>
          <w:tcPr>
            <w:tcW w:w="3420" w:type="dxa"/>
            <w:shd w:val="clear" w:color="auto" w:fill="auto"/>
            <w:vAlign w:val="center"/>
          </w:tcPr>
          <w:p w14:paraId="1E3167A5" w14:textId="1914D4FB" w:rsidR="00883122" w:rsidRPr="003A62A7" w:rsidRDefault="00883122" w:rsidP="00883122">
            <w:pPr>
              <w:pStyle w:val="Normal1"/>
              <w:rPr>
                <w:b/>
              </w:rPr>
            </w:pPr>
            <w:r>
              <w:rPr>
                <w:b/>
              </w:rPr>
              <w:t>Dry Creek</w:t>
            </w:r>
            <w:r w:rsidR="00461260">
              <w:rPr>
                <w:b/>
              </w:rPr>
              <w:t xml:space="preserve">, </w:t>
            </w:r>
            <w:r w:rsidR="00461260" w:rsidRPr="00461260">
              <w:rPr>
                <w:b/>
              </w:rPr>
              <w:t>National Forest boundary to Missouri River</w:t>
            </w:r>
          </w:p>
        </w:tc>
        <w:tc>
          <w:tcPr>
            <w:tcW w:w="1237" w:type="dxa"/>
            <w:shd w:val="clear" w:color="auto" w:fill="auto"/>
            <w:vAlign w:val="center"/>
          </w:tcPr>
          <w:p w14:paraId="6861DFD5" w14:textId="5263BB7B" w:rsidR="00883122" w:rsidRPr="003A62A7" w:rsidRDefault="00883122" w:rsidP="00883122">
            <w:pPr>
              <w:pStyle w:val="Normal1"/>
              <w:jc w:val="center"/>
              <w:rPr>
                <w:b/>
              </w:rPr>
            </w:pPr>
            <w:r w:rsidRPr="00883122">
              <w:rPr>
                <w:b/>
              </w:rPr>
              <w:t xml:space="preserve">46.2436 </w:t>
            </w:r>
          </w:p>
        </w:tc>
        <w:tc>
          <w:tcPr>
            <w:tcW w:w="1193" w:type="dxa"/>
            <w:shd w:val="clear" w:color="auto" w:fill="auto"/>
            <w:vAlign w:val="center"/>
          </w:tcPr>
          <w:p w14:paraId="0DD4E5BE" w14:textId="64FD6A98" w:rsidR="00883122" w:rsidRPr="003A62A7" w:rsidRDefault="00883122" w:rsidP="00883122">
            <w:pPr>
              <w:pStyle w:val="Normal1"/>
              <w:jc w:val="center"/>
              <w:rPr>
                <w:b/>
              </w:rPr>
            </w:pPr>
            <w:r w:rsidRPr="00883122">
              <w:rPr>
                <w:b/>
              </w:rPr>
              <w:t>-111.4509</w:t>
            </w:r>
          </w:p>
        </w:tc>
        <w:tc>
          <w:tcPr>
            <w:tcW w:w="1800" w:type="dxa"/>
            <w:vAlign w:val="center"/>
          </w:tcPr>
          <w:p w14:paraId="3B7E6B10" w14:textId="4AD95C33" w:rsidR="00883122" w:rsidRPr="003A62A7" w:rsidRDefault="00883122" w:rsidP="00876B0F">
            <w:pPr>
              <w:pStyle w:val="Normal1"/>
              <w:rPr>
                <w:b/>
              </w:rPr>
            </w:pPr>
            <w:r w:rsidRPr="003A62A7">
              <w:rPr>
                <w:b/>
              </w:rPr>
              <w:t xml:space="preserve">WQS </w:t>
            </w:r>
          </w:p>
        </w:tc>
      </w:tr>
      <w:tr w:rsidR="00883122" w14:paraId="43629125" w14:textId="77777777" w:rsidTr="00B74EFA">
        <w:trPr>
          <w:trHeight w:val="553"/>
        </w:trPr>
        <w:tc>
          <w:tcPr>
            <w:tcW w:w="1687" w:type="dxa"/>
            <w:shd w:val="clear" w:color="auto" w:fill="auto"/>
            <w:vAlign w:val="center"/>
          </w:tcPr>
          <w:p w14:paraId="115C5496" w14:textId="4ACC8B4A" w:rsidR="00883122" w:rsidRPr="003A62A7" w:rsidRDefault="00A31376" w:rsidP="00883122">
            <w:pPr>
              <w:pStyle w:val="Normal1"/>
              <w:rPr>
                <w:b/>
              </w:rPr>
            </w:pPr>
            <w:r>
              <w:rPr>
                <w:b/>
              </w:rPr>
              <w:t>MO_</w:t>
            </w:r>
            <w:r w:rsidR="00606EA3">
              <w:rPr>
                <w:b/>
              </w:rPr>
              <w:t>MAGPIE</w:t>
            </w:r>
          </w:p>
        </w:tc>
        <w:tc>
          <w:tcPr>
            <w:tcW w:w="990" w:type="dxa"/>
            <w:shd w:val="clear" w:color="auto" w:fill="auto"/>
            <w:vAlign w:val="center"/>
          </w:tcPr>
          <w:p w14:paraId="1E25C3F4" w14:textId="77777777" w:rsidR="00883122" w:rsidRPr="003A62A7" w:rsidRDefault="00883122" w:rsidP="00883122">
            <w:pPr>
              <w:pStyle w:val="Normal1"/>
              <w:ind w:right="-120"/>
              <w:rPr>
                <w:b/>
              </w:rPr>
            </w:pPr>
            <w:r w:rsidRPr="003A62A7">
              <w:rPr>
                <w:b/>
              </w:rPr>
              <w:t>UMOWA</w:t>
            </w:r>
          </w:p>
        </w:tc>
        <w:tc>
          <w:tcPr>
            <w:tcW w:w="3420" w:type="dxa"/>
            <w:shd w:val="clear" w:color="auto" w:fill="auto"/>
            <w:vAlign w:val="center"/>
          </w:tcPr>
          <w:p w14:paraId="29DB29BB" w14:textId="4B54367D" w:rsidR="00883122" w:rsidRPr="003A62A7" w:rsidRDefault="00883122" w:rsidP="00883122">
            <w:pPr>
              <w:pStyle w:val="Normal1"/>
              <w:rPr>
                <w:b/>
              </w:rPr>
            </w:pPr>
            <w:r w:rsidRPr="003A62A7">
              <w:rPr>
                <w:b/>
              </w:rPr>
              <w:t>M</w:t>
            </w:r>
            <w:r>
              <w:rPr>
                <w:b/>
              </w:rPr>
              <w:t>agpie Creek</w:t>
            </w:r>
            <w:r w:rsidR="00461260">
              <w:rPr>
                <w:b/>
              </w:rPr>
              <w:t xml:space="preserve">, </w:t>
            </w:r>
            <w:r w:rsidR="00B74EFA" w:rsidRPr="00B74EFA">
              <w:rPr>
                <w:b/>
              </w:rPr>
              <w:t>headwaters to Canyon Ferry Reservoir</w:t>
            </w:r>
          </w:p>
        </w:tc>
        <w:tc>
          <w:tcPr>
            <w:tcW w:w="1237" w:type="dxa"/>
            <w:shd w:val="clear" w:color="auto" w:fill="auto"/>
            <w:vAlign w:val="center"/>
          </w:tcPr>
          <w:p w14:paraId="57DCA65A" w14:textId="67177D77" w:rsidR="00883122" w:rsidRPr="003A62A7" w:rsidRDefault="00883122" w:rsidP="00883122">
            <w:pPr>
              <w:pStyle w:val="Normal1"/>
              <w:jc w:val="center"/>
              <w:rPr>
                <w:b/>
              </w:rPr>
            </w:pPr>
            <w:r w:rsidRPr="00883122">
              <w:rPr>
                <w:b/>
              </w:rPr>
              <w:t xml:space="preserve">46.6449 </w:t>
            </w:r>
          </w:p>
        </w:tc>
        <w:tc>
          <w:tcPr>
            <w:tcW w:w="1193" w:type="dxa"/>
            <w:shd w:val="clear" w:color="auto" w:fill="auto"/>
            <w:vAlign w:val="center"/>
          </w:tcPr>
          <w:p w14:paraId="46E6A61C" w14:textId="2E41C0B7" w:rsidR="00883122" w:rsidRPr="003A62A7" w:rsidRDefault="00883122" w:rsidP="00883122">
            <w:pPr>
              <w:pStyle w:val="Normal1"/>
              <w:jc w:val="center"/>
              <w:rPr>
                <w:b/>
              </w:rPr>
            </w:pPr>
            <w:r w:rsidRPr="00883122">
              <w:rPr>
                <w:b/>
              </w:rPr>
              <w:t>-111.6809</w:t>
            </w:r>
          </w:p>
        </w:tc>
        <w:tc>
          <w:tcPr>
            <w:tcW w:w="1800" w:type="dxa"/>
            <w:vAlign w:val="center"/>
          </w:tcPr>
          <w:p w14:paraId="197F4ABA" w14:textId="0FB2DBAF" w:rsidR="00883122" w:rsidRPr="003A62A7" w:rsidRDefault="00883122" w:rsidP="00876B0F">
            <w:pPr>
              <w:pStyle w:val="Normal1"/>
              <w:rPr>
                <w:b/>
              </w:rPr>
            </w:pPr>
            <w:r w:rsidRPr="003A62A7">
              <w:rPr>
                <w:b/>
              </w:rPr>
              <w:t xml:space="preserve">WQS </w:t>
            </w:r>
          </w:p>
        </w:tc>
      </w:tr>
      <w:tr w:rsidR="00883122" w14:paraId="05A59D57" w14:textId="77777777" w:rsidTr="00B74EFA">
        <w:trPr>
          <w:trHeight w:val="300"/>
        </w:trPr>
        <w:tc>
          <w:tcPr>
            <w:tcW w:w="1687" w:type="dxa"/>
            <w:shd w:val="clear" w:color="auto" w:fill="auto"/>
            <w:vAlign w:val="center"/>
          </w:tcPr>
          <w:p w14:paraId="37670E89" w14:textId="5B808C2C" w:rsidR="00883122" w:rsidRPr="003A62A7" w:rsidRDefault="00876B0F" w:rsidP="00883122">
            <w:pPr>
              <w:pStyle w:val="Normal1"/>
              <w:rPr>
                <w:b/>
              </w:rPr>
            </w:pPr>
            <w:r w:rsidRPr="00876B0F">
              <w:rPr>
                <w:b/>
              </w:rPr>
              <w:t>MT41I002_120</w:t>
            </w:r>
          </w:p>
        </w:tc>
        <w:tc>
          <w:tcPr>
            <w:tcW w:w="990" w:type="dxa"/>
            <w:shd w:val="clear" w:color="auto" w:fill="auto"/>
            <w:vAlign w:val="center"/>
          </w:tcPr>
          <w:p w14:paraId="07A56C4C" w14:textId="77777777" w:rsidR="00883122" w:rsidRPr="003A62A7" w:rsidRDefault="00883122" w:rsidP="00883122">
            <w:pPr>
              <w:pStyle w:val="Normal1"/>
              <w:ind w:right="-120"/>
              <w:rPr>
                <w:b/>
              </w:rPr>
            </w:pPr>
            <w:r w:rsidRPr="003A62A7">
              <w:rPr>
                <w:b/>
              </w:rPr>
              <w:t>UMOWA</w:t>
            </w:r>
          </w:p>
        </w:tc>
        <w:tc>
          <w:tcPr>
            <w:tcW w:w="3420" w:type="dxa"/>
            <w:shd w:val="clear" w:color="auto" w:fill="auto"/>
            <w:vAlign w:val="center"/>
          </w:tcPr>
          <w:p w14:paraId="703860DF" w14:textId="00AA3060" w:rsidR="00883122" w:rsidRPr="003A62A7" w:rsidRDefault="00876B0F" w:rsidP="00883122">
            <w:pPr>
              <w:pStyle w:val="Normal1"/>
              <w:rPr>
                <w:b/>
              </w:rPr>
            </w:pPr>
            <w:proofErr w:type="spellStart"/>
            <w:r w:rsidRPr="00876B0F">
              <w:rPr>
                <w:b/>
              </w:rPr>
              <w:t>Sixteenmile</w:t>
            </w:r>
            <w:proofErr w:type="spellEnd"/>
            <w:r w:rsidRPr="00876B0F">
              <w:rPr>
                <w:b/>
              </w:rPr>
              <w:t xml:space="preserve"> Creek, Lost Creek to</w:t>
            </w:r>
            <w:r>
              <w:rPr>
                <w:b/>
              </w:rPr>
              <w:t xml:space="preserve"> </w:t>
            </w:r>
            <w:r w:rsidRPr="00876B0F">
              <w:rPr>
                <w:b/>
              </w:rPr>
              <w:t>Missouri River</w:t>
            </w:r>
          </w:p>
        </w:tc>
        <w:tc>
          <w:tcPr>
            <w:tcW w:w="1237" w:type="dxa"/>
            <w:shd w:val="clear" w:color="auto" w:fill="auto"/>
            <w:vAlign w:val="center"/>
          </w:tcPr>
          <w:p w14:paraId="3DE92CDE" w14:textId="42C34CF7" w:rsidR="00883122" w:rsidRPr="003A62A7" w:rsidRDefault="00876B0F" w:rsidP="00883122">
            <w:pPr>
              <w:pStyle w:val="Normal1"/>
              <w:jc w:val="center"/>
              <w:rPr>
                <w:b/>
              </w:rPr>
            </w:pPr>
            <w:r w:rsidRPr="00876B0F">
              <w:rPr>
                <w:b/>
              </w:rPr>
              <w:t>46.1066</w:t>
            </w:r>
          </w:p>
        </w:tc>
        <w:tc>
          <w:tcPr>
            <w:tcW w:w="1193" w:type="dxa"/>
            <w:shd w:val="clear" w:color="auto" w:fill="auto"/>
            <w:vAlign w:val="center"/>
          </w:tcPr>
          <w:p w14:paraId="356B232E" w14:textId="4A74316A" w:rsidR="00883122" w:rsidRPr="003A62A7" w:rsidRDefault="00876B0F" w:rsidP="00883122">
            <w:pPr>
              <w:pStyle w:val="Normal1"/>
              <w:jc w:val="center"/>
              <w:rPr>
                <w:b/>
              </w:rPr>
            </w:pPr>
            <w:r w:rsidRPr="00876B0F">
              <w:rPr>
                <w:b/>
              </w:rPr>
              <w:t>-111.3966</w:t>
            </w:r>
          </w:p>
        </w:tc>
        <w:tc>
          <w:tcPr>
            <w:tcW w:w="1800" w:type="dxa"/>
            <w:vAlign w:val="center"/>
          </w:tcPr>
          <w:p w14:paraId="6A317014" w14:textId="5BA2832B" w:rsidR="00883122" w:rsidRPr="003A62A7" w:rsidRDefault="00883122" w:rsidP="00876B0F">
            <w:pPr>
              <w:pStyle w:val="Normal1"/>
              <w:rPr>
                <w:b/>
              </w:rPr>
            </w:pPr>
            <w:r w:rsidRPr="003A62A7">
              <w:rPr>
                <w:b/>
              </w:rPr>
              <w:t xml:space="preserve">WQS </w:t>
            </w:r>
          </w:p>
        </w:tc>
      </w:tr>
      <w:tr w:rsidR="00883122" w14:paraId="70DC22DB" w14:textId="77777777" w:rsidTr="00B74EFA">
        <w:trPr>
          <w:trHeight w:val="300"/>
        </w:trPr>
        <w:tc>
          <w:tcPr>
            <w:tcW w:w="1687" w:type="dxa"/>
            <w:shd w:val="clear" w:color="auto" w:fill="auto"/>
            <w:vAlign w:val="center"/>
          </w:tcPr>
          <w:p w14:paraId="3D91BF90" w14:textId="325DE925" w:rsidR="00883122" w:rsidRPr="003A62A7" w:rsidRDefault="0032199C" w:rsidP="00883122">
            <w:pPr>
              <w:pStyle w:val="Normal1"/>
              <w:rPr>
                <w:b/>
              </w:rPr>
            </w:pPr>
            <w:r>
              <w:rPr>
                <w:b/>
              </w:rPr>
              <w:t>MO</w:t>
            </w:r>
            <w:r w:rsidR="009C1119">
              <w:rPr>
                <w:b/>
              </w:rPr>
              <w:t>_</w:t>
            </w:r>
            <w:r w:rsidR="001F7410">
              <w:rPr>
                <w:b/>
              </w:rPr>
              <w:t>DEEP_DS12</w:t>
            </w:r>
          </w:p>
        </w:tc>
        <w:tc>
          <w:tcPr>
            <w:tcW w:w="990" w:type="dxa"/>
            <w:shd w:val="clear" w:color="auto" w:fill="auto"/>
            <w:vAlign w:val="center"/>
          </w:tcPr>
          <w:p w14:paraId="1B6ED08E" w14:textId="53B93A1E" w:rsidR="00883122" w:rsidRPr="003A62A7" w:rsidRDefault="00AA4168" w:rsidP="00883122">
            <w:pPr>
              <w:pStyle w:val="Normal1"/>
              <w:ind w:right="-120"/>
              <w:rPr>
                <w:b/>
              </w:rPr>
            </w:pPr>
            <w:r>
              <w:rPr>
                <w:b/>
              </w:rPr>
              <w:t>UMOWA</w:t>
            </w:r>
          </w:p>
        </w:tc>
        <w:tc>
          <w:tcPr>
            <w:tcW w:w="3420" w:type="dxa"/>
            <w:shd w:val="clear" w:color="auto" w:fill="auto"/>
            <w:vAlign w:val="center"/>
          </w:tcPr>
          <w:p w14:paraId="054397E1" w14:textId="50DC629B" w:rsidR="00883122" w:rsidRPr="003A62A7" w:rsidRDefault="004A338C" w:rsidP="00883122">
            <w:pPr>
              <w:pStyle w:val="Normal1"/>
              <w:rPr>
                <w:b/>
              </w:rPr>
            </w:pPr>
            <w:r>
              <w:rPr>
                <w:b/>
              </w:rPr>
              <w:t>Deep Creek</w:t>
            </w:r>
          </w:p>
        </w:tc>
        <w:tc>
          <w:tcPr>
            <w:tcW w:w="1237" w:type="dxa"/>
            <w:shd w:val="clear" w:color="auto" w:fill="auto"/>
            <w:vAlign w:val="center"/>
          </w:tcPr>
          <w:p w14:paraId="0D26405F" w14:textId="04FFD366" w:rsidR="00883122" w:rsidRPr="003A62A7" w:rsidRDefault="00461260" w:rsidP="00883122">
            <w:pPr>
              <w:pStyle w:val="Normal1"/>
              <w:jc w:val="center"/>
              <w:rPr>
                <w:b/>
              </w:rPr>
            </w:pPr>
            <w:r w:rsidRPr="00461260">
              <w:rPr>
                <w:b/>
              </w:rPr>
              <w:t>46.</w:t>
            </w:r>
            <w:r w:rsidR="004B25F4">
              <w:rPr>
                <w:b/>
              </w:rPr>
              <w:t>2881</w:t>
            </w:r>
          </w:p>
        </w:tc>
        <w:tc>
          <w:tcPr>
            <w:tcW w:w="1193" w:type="dxa"/>
            <w:shd w:val="clear" w:color="auto" w:fill="auto"/>
            <w:vAlign w:val="center"/>
          </w:tcPr>
          <w:p w14:paraId="0F8047BE" w14:textId="5AB9A4D9" w:rsidR="00883122" w:rsidRPr="003A62A7" w:rsidRDefault="00461260" w:rsidP="00883122">
            <w:pPr>
              <w:pStyle w:val="Normal1"/>
              <w:jc w:val="center"/>
              <w:rPr>
                <w:b/>
              </w:rPr>
            </w:pPr>
            <w:r w:rsidRPr="00461260">
              <w:rPr>
                <w:b/>
              </w:rPr>
              <w:t>-111</w:t>
            </w:r>
            <w:r w:rsidR="0032199C">
              <w:rPr>
                <w:b/>
              </w:rPr>
              <w:t>.5233</w:t>
            </w:r>
          </w:p>
        </w:tc>
        <w:tc>
          <w:tcPr>
            <w:tcW w:w="1800" w:type="dxa"/>
            <w:vAlign w:val="center"/>
          </w:tcPr>
          <w:p w14:paraId="474D0596" w14:textId="048EE41D" w:rsidR="00883122" w:rsidRPr="003A62A7" w:rsidRDefault="00883122" w:rsidP="00876B0F">
            <w:pPr>
              <w:pStyle w:val="Normal1"/>
              <w:rPr>
                <w:b/>
              </w:rPr>
            </w:pPr>
            <w:r w:rsidRPr="003A62A7">
              <w:rPr>
                <w:b/>
              </w:rPr>
              <w:t xml:space="preserve">WQS </w:t>
            </w:r>
          </w:p>
        </w:tc>
      </w:tr>
      <w:tr w:rsidR="00883122" w14:paraId="6E6570D2" w14:textId="77777777" w:rsidTr="00B74EFA">
        <w:trPr>
          <w:trHeight w:val="300"/>
        </w:trPr>
        <w:tc>
          <w:tcPr>
            <w:tcW w:w="1687" w:type="dxa"/>
            <w:shd w:val="clear" w:color="auto" w:fill="auto"/>
            <w:vAlign w:val="center"/>
          </w:tcPr>
          <w:p w14:paraId="483223D1" w14:textId="17FE895A" w:rsidR="00883122" w:rsidRPr="003A62A7" w:rsidRDefault="001F7410" w:rsidP="00883122">
            <w:pPr>
              <w:pStyle w:val="Normal1"/>
              <w:rPr>
                <w:b/>
              </w:rPr>
            </w:pPr>
            <w:r>
              <w:rPr>
                <w:b/>
              </w:rPr>
              <w:t>MO_SPRING_PPC</w:t>
            </w:r>
          </w:p>
        </w:tc>
        <w:tc>
          <w:tcPr>
            <w:tcW w:w="990" w:type="dxa"/>
            <w:shd w:val="clear" w:color="auto" w:fill="auto"/>
            <w:vAlign w:val="center"/>
          </w:tcPr>
          <w:p w14:paraId="4694F74C" w14:textId="77777777" w:rsidR="00883122" w:rsidRPr="003A62A7" w:rsidRDefault="00883122" w:rsidP="00883122">
            <w:pPr>
              <w:pStyle w:val="Normal1"/>
              <w:ind w:right="-120"/>
              <w:rPr>
                <w:b/>
              </w:rPr>
            </w:pPr>
            <w:r w:rsidRPr="003A62A7">
              <w:rPr>
                <w:b/>
              </w:rPr>
              <w:t>UMOWA</w:t>
            </w:r>
          </w:p>
        </w:tc>
        <w:tc>
          <w:tcPr>
            <w:tcW w:w="3420" w:type="dxa"/>
            <w:shd w:val="clear" w:color="auto" w:fill="auto"/>
            <w:vAlign w:val="center"/>
          </w:tcPr>
          <w:p w14:paraId="5BDFE770" w14:textId="2FAD4B55" w:rsidR="00883122" w:rsidRPr="003A62A7" w:rsidRDefault="00461260" w:rsidP="00461260">
            <w:pPr>
              <w:pStyle w:val="Normal1"/>
              <w:ind w:right="-180"/>
              <w:rPr>
                <w:b/>
              </w:rPr>
            </w:pPr>
            <w:r w:rsidRPr="00461260">
              <w:rPr>
                <w:b/>
              </w:rPr>
              <w:t>Spring Creek, Corbin Creek to mouth (Prickly Pear</w:t>
            </w:r>
            <w:r>
              <w:rPr>
                <w:b/>
              </w:rPr>
              <w:t xml:space="preserve"> </w:t>
            </w:r>
            <w:r w:rsidRPr="00461260">
              <w:rPr>
                <w:b/>
              </w:rPr>
              <w:t>Creek)</w:t>
            </w:r>
          </w:p>
        </w:tc>
        <w:tc>
          <w:tcPr>
            <w:tcW w:w="1237" w:type="dxa"/>
            <w:shd w:val="clear" w:color="auto" w:fill="auto"/>
            <w:vAlign w:val="center"/>
          </w:tcPr>
          <w:p w14:paraId="37BEA2CF" w14:textId="05C19038" w:rsidR="00883122" w:rsidRPr="003A62A7" w:rsidRDefault="00461260" w:rsidP="00883122">
            <w:pPr>
              <w:pStyle w:val="Normal1"/>
              <w:jc w:val="center"/>
              <w:rPr>
                <w:b/>
              </w:rPr>
            </w:pPr>
            <w:r w:rsidRPr="00461260">
              <w:rPr>
                <w:b/>
              </w:rPr>
              <w:t>46.3885</w:t>
            </w:r>
          </w:p>
        </w:tc>
        <w:tc>
          <w:tcPr>
            <w:tcW w:w="1193" w:type="dxa"/>
            <w:shd w:val="clear" w:color="auto" w:fill="auto"/>
            <w:vAlign w:val="center"/>
          </w:tcPr>
          <w:p w14:paraId="2778A0FD" w14:textId="75AE1B0C" w:rsidR="00883122" w:rsidRPr="003A62A7" w:rsidRDefault="00461260" w:rsidP="00883122">
            <w:pPr>
              <w:pStyle w:val="Normal1"/>
              <w:jc w:val="center"/>
              <w:rPr>
                <w:b/>
              </w:rPr>
            </w:pPr>
            <w:r w:rsidRPr="00461260">
              <w:rPr>
                <w:b/>
              </w:rPr>
              <w:t>-112.0306</w:t>
            </w:r>
          </w:p>
        </w:tc>
        <w:tc>
          <w:tcPr>
            <w:tcW w:w="1800" w:type="dxa"/>
            <w:vAlign w:val="center"/>
          </w:tcPr>
          <w:p w14:paraId="59C4CFD1" w14:textId="78D1D7B1" w:rsidR="00883122" w:rsidRPr="003A62A7" w:rsidRDefault="00883122" w:rsidP="00876B0F">
            <w:pPr>
              <w:pStyle w:val="Normal1"/>
              <w:rPr>
                <w:b/>
              </w:rPr>
            </w:pPr>
            <w:r w:rsidRPr="003A62A7">
              <w:rPr>
                <w:b/>
              </w:rPr>
              <w:t xml:space="preserve">WQS </w:t>
            </w:r>
          </w:p>
        </w:tc>
      </w:tr>
      <w:tr w:rsidR="00F40BC2" w14:paraId="082DD714" w14:textId="77777777" w:rsidTr="00B74EFA">
        <w:trPr>
          <w:trHeight w:val="300"/>
        </w:trPr>
        <w:tc>
          <w:tcPr>
            <w:tcW w:w="1687" w:type="dxa"/>
            <w:shd w:val="clear" w:color="auto" w:fill="auto"/>
            <w:vAlign w:val="center"/>
          </w:tcPr>
          <w:p w14:paraId="5F0D4138" w14:textId="4863B35D" w:rsidR="00F40BC2" w:rsidRPr="00461260" w:rsidRDefault="00F003DC" w:rsidP="00883122">
            <w:pPr>
              <w:pStyle w:val="Normal1"/>
              <w:rPr>
                <w:b/>
              </w:rPr>
            </w:pPr>
            <w:r>
              <w:rPr>
                <w:b/>
              </w:rPr>
              <w:t>MO_</w:t>
            </w:r>
            <w:r w:rsidR="009C1119">
              <w:rPr>
                <w:b/>
              </w:rPr>
              <w:t>TOWNS_DS</w:t>
            </w:r>
          </w:p>
        </w:tc>
        <w:tc>
          <w:tcPr>
            <w:tcW w:w="990" w:type="dxa"/>
            <w:shd w:val="clear" w:color="auto" w:fill="auto"/>
            <w:vAlign w:val="center"/>
          </w:tcPr>
          <w:p w14:paraId="1A8BF1F7" w14:textId="2FD1AD4B" w:rsidR="00F40BC2" w:rsidRPr="003A62A7" w:rsidRDefault="00B721EF" w:rsidP="00883122">
            <w:pPr>
              <w:pStyle w:val="Normal1"/>
              <w:ind w:right="-120"/>
              <w:rPr>
                <w:b/>
              </w:rPr>
            </w:pPr>
            <w:r>
              <w:rPr>
                <w:b/>
              </w:rPr>
              <w:t>UMOWA</w:t>
            </w:r>
          </w:p>
        </w:tc>
        <w:tc>
          <w:tcPr>
            <w:tcW w:w="3420" w:type="dxa"/>
            <w:shd w:val="clear" w:color="auto" w:fill="auto"/>
            <w:vAlign w:val="center"/>
          </w:tcPr>
          <w:p w14:paraId="05CE446F" w14:textId="53E83CB5" w:rsidR="00606EA3" w:rsidRPr="00461260" w:rsidRDefault="009C1119" w:rsidP="00461260">
            <w:pPr>
              <w:pStyle w:val="Normal1"/>
              <w:ind w:right="-180"/>
              <w:rPr>
                <w:b/>
              </w:rPr>
            </w:pPr>
            <w:r>
              <w:rPr>
                <w:b/>
              </w:rPr>
              <w:t>Missouri River at Townsend at Hwy 12 Bridge</w:t>
            </w:r>
          </w:p>
        </w:tc>
        <w:tc>
          <w:tcPr>
            <w:tcW w:w="1237" w:type="dxa"/>
            <w:shd w:val="clear" w:color="auto" w:fill="auto"/>
            <w:vAlign w:val="center"/>
          </w:tcPr>
          <w:p w14:paraId="55241689" w14:textId="27FE603B" w:rsidR="00F40BC2" w:rsidRPr="00461260" w:rsidRDefault="00CA2E94" w:rsidP="00883122">
            <w:pPr>
              <w:pStyle w:val="Normal1"/>
              <w:jc w:val="center"/>
              <w:rPr>
                <w:b/>
              </w:rPr>
            </w:pPr>
            <w:r>
              <w:rPr>
                <w:b/>
              </w:rPr>
              <w:t>46.</w:t>
            </w:r>
            <w:r w:rsidR="000F46FC">
              <w:rPr>
                <w:b/>
              </w:rPr>
              <w:t>1245</w:t>
            </w:r>
          </w:p>
        </w:tc>
        <w:tc>
          <w:tcPr>
            <w:tcW w:w="1193" w:type="dxa"/>
            <w:shd w:val="clear" w:color="auto" w:fill="auto"/>
            <w:vAlign w:val="center"/>
          </w:tcPr>
          <w:p w14:paraId="64817928" w14:textId="638EC2A0" w:rsidR="00F40BC2" w:rsidRPr="00461260" w:rsidRDefault="000F46FC" w:rsidP="00883122">
            <w:pPr>
              <w:pStyle w:val="Normal1"/>
              <w:jc w:val="center"/>
              <w:rPr>
                <w:b/>
              </w:rPr>
            </w:pPr>
            <w:r>
              <w:rPr>
                <w:b/>
              </w:rPr>
              <w:t>-111.3927</w:t>
            </w:r>
          </w:p>
        </w:tc>
        <w:tc>
          <w:tcPr>
            <w:tcW w:w="1800" w:type="dxa"/>
            <w:vAlign w:val="center"/>
          </w:tcPr>
          <w:p w14:paraId="5611E93E" w14:textId="723A4C92" w:rsidR="00F40BC2" w:rsidRPr="003A62A7" w:rsidRDefault="000F46FC" w:rsidP="00876B0F">
            <w:pPr>
              <w:pStyle w:val="Normal1"/>
              <w:rPr>
                <w:b/>
              </w:rPr>
            </w:pPr>
            <w:r>
              <w:rPr>
                <w:b/>
              </w:rPr>
              <w:t>WQS</w:t>
            </w:r>
          </w:p>
        </w:tc>
      </w:tr>
    </w:tbl>
    <w:p w14:paraId="3C940C38" w14:textId="79AEA4C9" w:rsidR="005F082B" w:rsidRDefault="005F082B" w:rsidP="00EA12B4">
      <w:pPr>
        <w:rPr>
          <w:color w:val="FF0000"/>
        </w:rPr>
      </w:pPr>
    </w:p>
    <w:p w14:paraId="16364576" w14:textId="028625EF" w:rsidR="005F082B" w:rsidRPr="0036516B" w:rsidRDefault="003102D8" w:rsidP="00EA12B4">
      <w:pPr>
        <w:rPr>
          <w:rFonts w:ascii="Arial" w:hAnsi="Arial" w:cs="Arial"/>
        </w:rPr>
      </w:pPr>
      <w:r w:rsidRPr="0036516B">
        <w:rPr>
          <w:rFonts w:ascii="Arial" w:hAnsi="Arial" w:cs="Arial"/>
        </w:rPr>
        <w:t>**WQS=Water quality samples (TSS, TDS, NO2+3, TP, TN)</w:t>
      </w:r>
    </w:p>
    <w:p w14:paraId="4531DB00" w14:textId="24864AE1" w:rsidR="000472ED" w:rsidRDefault="000472ED" w:rsidP="00EA12B4">
      <w:pPr>
        <w:rPr>
          <w:color w:val="FF0000"/>
        </w:rPr>
      </w:pPr>
    </w:p>
    <w:p w14:paraId="025B3DBB" w14:textId="77777777" w:rsidR="00A735A5" w:rsidRDefault="00A735A5" w:rsidP="00195535">
      <w:pPr>
        <w:rPr>
          <w:b/>
          <w:bCs/>
          <w:i/>
          <w:iCs/>
          <w:color w:val="000000" w:themeColor="text1"/>
        </w:rPr>
      </w:pPr>
    </w:p>
    <w:p w14:paraId="0BB18290" w14:textId="77777777" w:rsidR="00606EA3" w:rsidRDefault="00606EA3" w:rsidP="00195535">
      <w:pPr>
        <w:rPr>
          <w:b/>
          <w:bCs/>
          <w:i/>
          <w:iCs/>
          <w:color w:val="000000" w:themeColor="text1"/>
        </w:rPr>
      </w:pPr>
    </w:p>
    <w:p w14:paraId="5AA7A0F6" w14:textId="77777777" w:rsidR="00606EA3" w:rsidRDefault="00606EA3" w:rsidP="00195535">
      <w:pPr>
        <w:rPr>
          <w:b/>
          <w:bCs/>
          <w:i/>
          <w:iCs/>
          <w:color w:val="000000" w:themeColor="text1"/>
        </w:rPr>
      </w:pPr>
    </w:p>
    <w:p w14:paraId="32B3086E" w14:textId="77777777" w:rsidR="00606EA3" w:rsidRDefault="00606EA3" w:rsidP="00195535">
      <w:pPr>
        <w:rPr>
          <w:b/>
          <w:bCs/>
          <w:i/>
          <w:iCs/>
          <w:color w:val="000000" w:themeColor="text1"/>
        </w:rPr>
      </w:pPr>
    </w:p>
    <w:p w14:paraId="75C0225D" w14:textId="77777777" w:rsidR="00606EA3" w:rsidRDefault="00606EA3" w:rsidP="00195535">
      <w:pPr>
        <w:rPr>
          <w:b/>
          <w:bCs/>
          <w:i/>
          <w:iCs/>
          <w:color w:val="000000" w:themeColor="text1"/>
        </w:rPr>
      </w:pPr>
    </w:p>
    <w:p w14:paraId="5B6FBD34" w14:textId="77777777" w:rsidR="006A7197" w:rsidRDefault="006A7197" w:rsidP="00195535">
      <w:pPr>
        <w:rPr>
          <w:b/>
          <w:bCs/>
          <w:i/>
          <w:iCs/>
          <w:color w:val="000000" w:themeColor="text1"/>
        </w:rPr>
      </w:pPr>
    </w:p>
    <w:p w14:paraId="519CEB4A" w14:textId="414A0EF8" w:rsidR="003A62A7" w:rsidRDefault="005F082B" w:rsidP="00195535">
      <w:pPr>
        <w:rPr>
          <w:color w:val="FF0000"/>
        </w:rPr>
      </w:pPr>
      <w:r w:rsidRPr="005B311E">
        <w:rPr>
          <w:b/>
          <w:bCs/>
          <w:i/>
          <w:iCs/>
          <w:color w:val="000000" w:themeColor="text1"/>
        </w:rPr>
        <w:lastRenderedPageBreak/>
        <w:t>Map 1.</w:t>
      </w:r>
      <w:r w:rsidRPr="005F082B">
        <w:rPr>
          <w:i/>
          <w:iCs/>
          <w:color w:val="000000" w:themeColor="text1"/>
        </w:rPr>
        <w:t xml:space="preserve"> </w:t>
      </w:r>
      <w:r>
        <w:rPr>
          <w:i/>
          <w:iCs/>
          <w:color w:val="000000" w:themeColor="text1"/>
        </w:rPr>
        <w:t xml:space="preserve">Seven original mainstem monitoring sites </w:t>
      </w:r>
      <w:r w:rsidR="00B74EFA">
        <w:rPr>
          <w:i/>
          <w:iCs/>
          <w:color w:val="000000" w:themeColor="text1"/>
        </w:rPr>
        <w:t xml:space="preserve">(Blue Triangles) </w:t>
      </w:r>
      <w:r>
        <w:rPr>
          <w:i/>
          <w:iCs/>
          <w:color w:val="000000" w:themeColor="text1"/>
        </w:rPr>
        <w:t>on the</w:t>
      </w:r>
      <w:r w:rsidR="00B74EFA">
        <w:rPr>
          <w:i/>
          <w:iCs/>
          <w:color w:val="000000" w:themeColor="text1"/>
        </w:rPr>
        <w:t xml:space="preserve"> </w:t>
      </w:r>
      <w:r>
        <w:rPr>
          <w:i/>
          <w:iCs/>
          <w:color w:val="000000" w:themeColor="text1"/>
        </w:rPr>
        <w:t>Missouri River</w:t>
      </w:r>
      <w:r w:rsidRPr="005F082B">
        <w:rPr>
          <w:i/>
          <w:iCs/>
          <w:color w:val="000000" w:themeColor="text1"/>
        </w:rPr>
        <w:t xml:space="preserve"> </w:t>
      </w:r>
      <w:r w:rsidR="00D02F43">
        <w:rPr>
          <w:i/>
          <w:iCs/>
          <w:color w:val="000000" w:themeColor="text1"/>
        </w:rPr>
        <w:t>2016-</w:t>
      </w:r>
      <w:r w:rsidRPr="005F082B">
        <w:rPr>
          <w:i/>
          <w:iCs/>
          <w:color w:val="000000" w:themeColor="text1"/>
        </w:rPr>
        <w:t>2021</w:t>
      </w:r>
    </w:p>
    <w:p w14:paraId="6849107A" w14:textId="5ACD2DFD" w:rsidR="003A62A7" w:rsidRDefault="003A62A7" w:rsidP="00EA12B4">
      <w:pPr>
        <w:rPr>
          <w:color w:val="FF0000"/>
        </w:rPr>
      </w:pPr>
    </w:p>
    <w:p w14:paraId="58F78568" w14:textId="512D1EA7" w:rsidR="003A62A7" w:rsidRDefault="006A7197" w:rsidP="00EA12B4">
      <w:pPr>
        <w:rPr>
          <w:color w:val="FF0000"/>
        </w:rPr>
      </w:pPr>
      <w:r>
        <w:rPr>
          <w:noProof/>
          <w:color w:val="FF0000"/>
        </w:rPr>
        <mc:AlternateContent>
          <mc:Choice Requires="wpg">
            <w:drawing>
              <wp:anchor distT="0" distB="0" distL="114300" distR="114300" simplePos="0" relativeHeight="251668480" behindDoc="0" locked="0" layoutInCell="1" allowOverlap="1" wp14:anchorId="113FD677" wp14:editId="4AFDCF59">
                <wp:simplePos x="0" y="0"/>
                <wp:positionH relativeFrom="margin">
                  <wp:align>left</wp:align>
                </wp:positionH>
                <wp:positionV relativeFrom="paragraph">
                  <wp:posOffset>5080</wp:posOffset>
                </wp:positionV>
                <wp:extent cx="6217920" cy="3657600"/>
                <wp:effectExtent l="0" t="0" r="0" b="0"/>
                <wp:wrapNone/>
                <wp:docPr id="18" name="Group 18"/>
                <wp:cNvGraphicFramePr/>
                <a:graphic xmlns:a="http://schemas.openxmlformats.org/drawingml/2006/main">
                  <a:graphicData uri="http://schemas.microsoft.com/office/word/2010/wordprocessingGroup">
                    <wpg:wgp>
                      <wpg:cNvGrpSpPr/>
                      <wpg:grpSpPr>
                        <a:xfrm>
                          <a:off x="0" y="0"/>
                          <a:ext cx="6217920" cy="3657600"/>
                          <a:chOff x="0" y="0"/>
                          <a:chExt cx="4889500" cy="3441065"/>
                        </a:xfrm>
                      </wpg:grpSpPr>
                      <wpg:grpSp>
                        <wpg:cNvPr id="17" name="Group 17"/>
                        <wpg:cNvGrpSpPr/>
                        <wpg:grpSpPr>
                          <a:xfrm>
                            <a:off x="0" y="0"/>
                            <a:ext cx="4889500" cy="3441065"/>
                            <a:chOff x="0" y="0"/>
                            <a:chExt cx="4889500" cy="3441065"/>
                          </a:xfrm>
                        </wpg:grpSpPr>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3441065"/>
                            </a:xfrm>
                            <a:prstGeom prst="rect">
                              <a:avLst/>
                            </a:prstGeom>
                            <a:noFill/>
                          </pic:spPr>
                        </pic:pic>
                        <wps:wsp>
                          <wps:cNvPr id="10" name="Isosceles Triangle 10"/>
                          <wps:cNvSpPr/>
                          <wps:spPr>
                            <a:xfrm>
                              <a:off x="1962150" y="1981200"/>
                              <a:ext cx="54610" cy="57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Isosceles Triangle 11"/>
                          <wps:cNvSpPr/>
                          <wps:spPr>
                            <a:xfrm>
                              <a:off x="2076450" y="1828800"/>
                              <a:ext cx="54610" cy="57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Isosceles Triangle 12"/>
                          <wps:cNvSpPr/>
                          <wps:spPr>
                            <a:xfrm>
                              <a:off x="2200275" y="1628775"/>
                              <a:ext cx="54610" cy="57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Isosceles Triangle 13"/>
                          <wps:cNvSpPr/>
                          <wps:spPr>
                            <a:xfrm>
                              <a:off x="2295525" y="1609725"/>
                              <a:ext cx="54864" cy="57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Isosceles Triangle 15"/>
                          <wps:cNvSpPr/>
                          <wps:spPr>
                            <a:xfrm>
                              <a:off x="2562225" y="1428750"/>
                              <a:ext cx="54864" cy="57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Isosceles Triangle 16"/>
                          <wps:cNvSpPr/>
                          <wps:spPr>
                            <a:xfrm>
                              <a:off x="2809875" y="1181100"/>
                              <a:ext cx="54610" cy="57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Isosceles Triangle 14"/>
                        <wps:cNvSpPr/>
                        <wps:spPr>
                          <a:xfrm>
                            <a:off x="2009775" y="1924050"/>
                            <a:ext cx="54610" cy="571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AD85E0" id="Group 18" o:spid="_x0000_s1026" style="position:absolute;margin-left:0;margin-top:.4pt;width:489.6pt;height:4in;z-index:251668480;mso-position-horizontal:left;mso-position-horizontal-relative:margin;mso-width-relative:margin;mso-height-relative:margin" coordsize="48895,3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">
                <v:group id="Group 17" o:spid="_x0000_s1027" style="position:absolute;width:48895;height:34410" coordsize="48895,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48895;height:3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">
                    <v:imagedata r:id="rId19"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9" type="#_x0000_t5" style="position:absolute;left:19621;top:19812;width:546;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" fillcolor="#4f81bd [3204]" strokecolor="#243f60 [1604]" strokeweight="2pt"/>
                  <v:shape id="Isosceles Triangle 11" o:spid="_x0000_s1030" type="#_x0000_t5" style="position:absolute;left:20764;top:18288;width:546;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" fillcolor="#4f81bd [3204]" strokecolor="#243f60 [1604]" strokeweight="2pt"/>
                  <v:shape id="Isosceles Triangle 12" o:spid="_x0000_s1031" type="#_x0000_t5" style="position:absolute;left:22002;top:16287;width:54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" fillcolor="#4f81bd [3204]" strokecolor="#243f60 [1604]" strokeweight="2pt"/>
                  <v:shape id="Isosceles Triangle 13" o:spid="_x0000_s1032" type="#_x0000_t5" style="position:absolute;left:22955;top:16097;width:54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" fillcolor="#4f81bd [3204]" strokecolor="#243f60 [1604]" strokeweight="2pt"/>
                  <v:shape id="Isosceles Triangle 15" o:spid="_x0000_s1033" type="#_x0000_t5" style="position:absolute;left:25622;top:14287;width:548;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" fillcolor="#4f81bd [3204]" strokecolor="#243f60 [1604]" strokeweight="2pt"/>
                  <v:shape id="Isosceles Triangle 16" o:spid="_x0000_s1034" type="#_x0000_t5" style="position:absolute;left:28098;top:11811;width:546;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" fillcolor="#4f81bd [3204]" strokecolor="#243f60 [1604]" strokeweight="2pt"/>
                </v:group>
                <v:shape id="Isosceles Triangle 14" o:spid="_x0000_s1035" type="#_x0000_t5" style="position:absolute;left:20097;top:19240;width:54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" fillcolor="#4f81bd [3204]" strokecolor="#243f60 [1604]" strokeweight="2pt"/>
                <w10:wrap anchorx="margin"/>
              </v:group>
            </w:pict>
          </mc:Fallback>
        </mc:AlternateContent>
      </w:r>
    </w:p>
    <w:p w14:paraId="01F3C8FC" w14:textId="0B4F14AB" w:rsidR="003A62A7" w:rsidRDefault="003A62A7" w:rsidP="00EA12B4">
      <w:pPr>
        <w:rPr>
          <w:color w:val="FF0000"/>
        </w:rPr>
      </w:pPr>
    </w:p>
    <w:p w14:paraId="37282351" w14:textId="5A489194" w:rsidR="003A62A7" w:rsidRDefault="003A62A7" w:rsidP="00EA12B4">
      <w:pPr>
        <w:rPr>
          <w:color w:val="FF0000"/>
        </w:rPr>
      </w:pPr>
    </w:p>
    <w:p w14:paraId="3649CA73" w14:textId="5574D3A6" w:rsidR="003A62A7" w:rsidRDefault="003A62A7" w:rsidP="00EA12B4">
      <w:pPr>
        <w:rPr>
          <w:color w:val="FF0000"/>
        </w:rPr>
      </w:pPr>
    </w:p>
    <w:p w14:paraId="3A1F92A5" w14:textId="1BE9CD24" w:rsidR="003A62A7" w:rsidRDefault="003A62A7" w:rsidP="00EA12B4">
      <w:pPr>
        <w:rPr>
          <w:color w:val="FF0000"/>
        </w:rPr>
      </w:pPr>
    </w:p>
    <w:p w14:paraId="67C17B29" w14:textId="6A2CB694" w:rsidR="003A62A7" w:rsidRDefault="003A62A7" w:rsidP="00EA12B4">
      <w:pPr>
        <w:rPr>
          <w:color w:val="FF0000"/>
        </w:rPr>
      </w:pPr>
    </w:p>
    <w:p w14:paraId="76CC637A" w14:textId="3F275345" w:rsidR="00EA12B4" w:rsidRDefault="00EA12B4" w:rsidP="00EA12B4">
      <w:pPr>
        <w:rPr>
          <w:color w:val="FF0000"/>
        </w:rPr>
      </w:pPr>
    </w:p>
    <w:p w14:paraId="64A6C571" w14:textId="515B247D" w:rsidR="000427D1" w:rsidRDefault="000427D1" w:rsidP="00EA12B4">
      <w:pPr>
        <w:rPr>
          <w:color w:val="FF0000"/>
        </w:rPr>
      </w:pPr>
    </w:p>
    <w:p w14:paraId="07B83074" w14:textId="3801633A" w:rsidR="000427D1" w:rsidRDefault="000427D1" w:rsidP="00EA12B4">
      <w:pPr>
        <w:rPr>
          <w:color w:val="FF0000"/>
        </w:rPr>
      </w:pPr>
    </w:p>
    <w:p w14:paraId="28487493" w14:textId="499B5100" w:rsidR="000427D1" w:rsidRDefault="000427D1" w:rsidP="00EA12B4">
      <w:pPr>
        <w:rPr>
          <w:color w:val="FF0000"/>
        </w:rPr>
      </w:pPr>
    </w:p>
    <w:p w14:paraId="1D983D1D" w14:textId="7ED33DCC" w:rsidR="000427D1" w:rsidRDefault="000427D1" w:rsidP="00EA12B4">
      <w:pPr>
        <w:rPr>
          <w:color w:val="FF0000"/>
        </w:rPr>
      </w:pPr>
    </w:p>
    <w:p w14:paraId="30AEEB00" w14:textId="5E016C52" w:rsidR="000427D1" w:rsidRDefault="000427D1" w:rsidP="00EA12B4">
      <w:pPr>
        <w:rPr>
          <w:color w:val="FF0000"/>
        </w:rPr>
      </w:pPr>
    </w:p>
    <w:p w14:paraId="4A8F3C55" w14:textId="61D01F71" w:rsidR="000427D1" w:rsidRDefault="000427D1" w:rsidP="00EA12B4">
      <w:pPr>
        <w:rPr>
          <w:color w:val="FF0000"/>
        </w:rPr>
      </w:pPr>
    </w:p>
    <w:p w14:paraId="2526172B" w14:textId="752374FA" w:rsidR="000427D1" w:rsidRDefault="000427D1" w:rsidP="00EA12B4">
      <w:pPr>
        <w:rPr>
          <w:color w:val="FF0000"/>
        </w:rPr>
      </w:pPr>
    </w:p>
    <w:p w14:paraId="520396C7" w14:textId="74AA4279" w:rsidR="000427D1" w:rsidRDefault="000427D1" w:rsidP="00EA12B4">
      <w:pPr>
        <w:rPr>
          <w:color w:val="FF0000"/>
        </w:rPr>
      </w:pPr>
    </w:p>
    <w:p w14:paraId="6B1350C3" w14:textId="77777777" w:rsidR="00D77C2D" w:rsidRDefault="00D77C2D" w:rsidP="005F082B">
      <w:pPr>
        <w:jc w:val="center"/>
        <w:rPr>
          <w:b/>
          <w:bCs/>
          <w:i/>
          <w:iCs/>
          <w:color w:val="000000" w:themeColor="text1"/>
        </w:rPr>
      </w:pPr>
    </w:p>
    <w:p w14:paraId="167AB695" w14:textId="77777777" w:rsidR="00606EA3" w:rsidRDefault="00606EA3" w:rsidP="0036516B">
      <w:pPr>
        <w:jc w:val="center"/>
        <w:rPr>
          <w:b/>
          <w:bCs/>
          <w:i/>
          <w:iCs/>
          <w:color w:val="000000" w:themeColor="text1"/>
        </w:rPr>
      </w:pPr>
    </w:p>
    <w:p w14:paraId="266165AB" w14:textId="77777777" w:rsidR="00606EA3" w:rsidRDefault="00606EA3" w:rsidP="0036516B">
      <w:pPr>
        <w:jc w:val="center"/>
        <w:rPr>
          <w:b/>
          <w:bCs/>
          <w:i/>
          <w:iCs/>
          <w:color w:val="000000" w:themeColor="text1"/>
        </w:rPr>
      </w:pPr>
    </w:p>
    <w:p w14:paraId="710931B4" w14:textId="77777777" w:rsidR="00606EA3" w:rsidRDefault="00606EA3" w:rsidP="0036516B">
      <w:pPr>
        <w:jc w:val="center"/>
        <w:rPr>
          <w:b/>
          <w:bCs/>
          <w:i/>
          <w:iCs/>
          <w:color w:val="000000" w:themeColor="text1"/>
        </w:rPr>
      </w:pPr>
    </w:p>
    <w:p w14:paraId="072C8522" w14:textId="77777777" w:rsidR="00606EA3" w:rsidRDefault="00606EA3" w:rsidP="0036516B">
      <w:pPr>
        <w:jc w:val="center"/>
        <w:rPr>
          <w:b/>
          <w:bCs/>
          <w:i/>
          <w:iCs/>
          <w:color w:val="000000" w:themeColor="text1"/>
        </w:rPr>
      </w:pPr>
    </w:p>
    <w:p w14:paraId="79D36B11" w14:textId="77777777" w:rsidR="00606EA3" w:rsidRDefault="00606EA3" w:rsidP="0036516B">
      <w:pPr>
        <w:jc w:val="center"/>
        <w:rPr>
          <w:b/>
          <w:bCs/>
          <w:i/>
          <w:iCs/>
          <w:color w:val="000000" w:themeColor="text1"/>
        </w:rPr>
      </w:pPr>
    </w:p>
    <w:p w14:paraId="5A8FF9F7" w14:textId="77777777" w:rsidR="00896793" w:rsidRDefault="00896793" w:rsidP="0036516B">
      <w:pPr>
        <w:jc w:val="center"/>
        <w:rPr>
          <w:b/>
          <w:bCs/>
          <w:i/>
          <w:iCs/>
          <w:color w:val="000000" w:themeColor="text1"/>
        </w:rPr>
      </w:pPr>
    </w:p>
    <w:p w14:paraId="0C376480" w14:textId="5EAAD3E6" w:rsidR="00810260" w:rsidRDefault="005F082B" w:rsidP="0036516B">
      <w:pPr>
        <w:jc w:val="center"/>
        <w:rPr>
          <w:noProof/>
        </w:rPr>
      </w:pPr>
      <w:r w:rsidRPr="005B311E">
        <w:rPr>
          <w:b/>
          <w:bCs/>
          <w:i/>
          <w:iCs/>
          <w:color w:val="000000" w:themeColor="text1"/>
        </w:rPr>
        <w:t>Map 2.</w:t>
      </w:r>
      <w:r w:rsidRPr="005F082B">
        <w:rPr>
          <w:i/>
          <w:iCs/>
          <w:color w:val="000000" w:themeColor="text1"/>
        </w:rPr>
        <w:t xml:space="preserve"> Tributar</w:t>
      </w:r>
      <w:r w:rsidR="00C17278">
        <w:rPr>
          <w:i/>
          <w:iCs/>
          <w:color w:val="000000" w:themeColor="text1"/>
        </w:rPr>
        <w:t>y locations</w:t>
      </w:r>
      <w:r w:rsidRPr="005F082B">
        <w:rPr>
          <w:i/>
          <w:iCs/>
          <w:color w:val="000000" w:themeColor="text1"/>
        </w:rPr>
        <w:t xml:space="preserve"> for Sampling in 202</w:t>
      </w:r>
      <w:r w:rsidR="00822334">
        <w:rPr>
          <w:i/>
          <w:iCs/>
          <w:color w:val="000000" w:themeColor="text1"/>
        </w:rPr>
        <w:t>1-202</w:t>
      </w:r>
      <w:r w:rsidR="009B3E08">
        <w:rPr>
          <w:i/>
          <w:iCs/>
          <w:color w:val="000000" w:themeColor="text1"/>
        </w:rPr>
        <w:t>2</w:t>
      </w:r>
    </w:p>
    <w:p w14:paraId="1A113064" w14:textId="07117330" w:rsidR="00EA12B4" w:rsidRPr="0036516B" w:rsidRDefault="00B65AAC" w:rsidP="0036516B">
      <w:pPr>
        <w:rPr>
          <w:szCs w:val="28"/>
        </w:rPr>
      </w:pPr>
      <w:r w:rsidRPr="00822334">
        <w:rPr>
          <w:noProof/>
        </w:rPr>
        <w:lastRenderedPageBreak/>
        <w:drawing>
          <wp:anchor distT="0" distB="0" distL="114300" distR="114300" simplePos="0" relativeHeight="251669504" behindDoc="1" locked="0" layoutInCell="1" allowOverlap="1" wp14:anchorId="782FE8EF" wp14:editId="32603615">
            <wp:simplePos x="0" y="0"/>
            <wp:positionH relativeFrom="margin">
              <wp:posOffset>962025</wp:posOffset>
            </wp:positionH>
            <wp:positionV relativeFrom="paragraph">
              <wp:posOffset>147320</wp:posOffset>
            </wp:positionV>
            <wp:extent cx="4282440" cy="3710940"/>
            <wp:effectExtent l="0" t="0" r="3810" b="3810"/>
            <wp:wrapTight wrapText="bothSides">
              <wp:wrapPolygon edited="0">
                <wp:start x="0" y="0"/>
                <wp:lineTo x="0" y="21511"/>
                <wp:lineTo x="21523" y="21511"/>
                <wp:lineTo x="21523"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0"/>
                    <a:stretch>
                      <a:fillRect/>
                    </a:stretch>
                  </pic:blipFill>
                  <pic:spPr>
                    <a:xfrm>
                      <a:off x="0" y="0"/>
                      <a:ext cx="4282440" cy="3710940"/>
                    </a:xfrm>
                    <a:prstGeom prst="rect">
                      <a:avLst/>
                    </a:prstGeom>
                  </pic:spPr>
                </pic:pic>
              </a:graphicData>
            </a:graphic>
          </wp:anchor>
        </w:drawing>
      </w:r>
      <w:del w:id="26" w:author="Sherry Meador" w:date="2022-05-02T17:56:00Z">
        <w:r w:rsidR="000427D1" w:rsidDel="00606EA3">
          <w:rPr>
            <w:color w:val="FF0000"/>
          </w:rPr>
          <w:br w:type="page"/>
        </w:r>
      </w:del>
      <w:bookmarkStart w:id="27" w:name="_Toc37681876"/>
      <w:r w:rsidR="00EA12B4" w:rsidRPr="0036516B">
        <w:rPr>
          <w:rFonts w:ascii="Arial" w:hAnsi="Arial" w:cs="Arial"/>
          <w:b/>
          <w:bCs/>
          <w:sz w:val="32"/>
          <w:szCs w:val="28"/>
        </w:rPr>
        <w:t>2.3 Monitoring Schedule</w:t>
      </w:r>
      <w:bookmarkEnd w:id="27"/>
    </w:p>
    <w:p w14:paraId="5E11B2E2" w14:textId="12D3795C" w:rsidR="00A168A4" w:rsidRDefault="00A168A4" w:rsidP="00EA12B4">
      <w:pPr>
        <w:rPr>
          <w:rFonts w:cstheme="minorHAnsi"/>
          <w:b/>
        </w:rPr>
      </w:pPr>
    </w:p>
    <w:p w14:paraId="2DC3C00A" w14:textId="11E7E240" w:rsidR="00EA12B4" w:rsidRPr="00127E8A" w:rsidRDefault="00EA12B4" w:rsidP="00EA12B4">
      <w:pPr>
        <w:rPr>
          <w:rFonts w:cstheme="minorHAnsi"/>
          <w:i/>
          <w:iCs/>
          <w:color w:val="0070C0"/>
        </w:rPr>
      </w:pPr>
      <w:r w:rsidRPr="00127E8A">
        <w:rPr>
          <w:rFonts w:cstheme="minorHAnsi"/>
          <w:b/>
          <w:i/>
          <w:iCs/>
        </w:rPr>
        <w:t xml:space="preserve">Table </w:t>
      </w:r>
      <w:r w:rsidR="00B74EFA" w:rsidRPr="00127E8A">
        <w:rPr>
          <w:rFonts w:cstheme="minorHAnsi"/>
          <w:b/>
          <w:i/>
          <w:iCs/>
        </w:rPr>
        <w:t>5</w:t>
      </w:r>
      <w:r w:rsidRPr="00127E8A">
        <w:rPr>
          <w:rFonts w:cstheme="minorHAnsi"/>
          <w:b/>
          <w:i/>
          <w:iCs/>
        </w:rPr>
        <w:t>. Monitoring Schedule</w:t>
      </w:r>
      <w:r w:rsidR="00EC064C">
        <w:rPr>
          <w:rFonts w:cstheme="minorHAnsi"/>
          <w:b/>
          <w:i/>
          <w:iCs/>
        </w:rPr>
        <w:t xml:space="preserve">. </w:t>
      </w:r>
      <w:r w:rsidR="00EC064C" w:rsidRPr="00EC064C">
        <w:rPr>
          <w:rFonts w:cstheme="minorHAnsi"/>
          <w:b/>
          <w:i/>
          <w:iCs/>
        </w:rPr>
        <w:t>Monitoring will occur between May 1 and September 30.</w:t>
      </w:r>
    </w:p>
    <w:tbl>
      <w:tblPr>
        <w:tblW w:w="9172" w:type="dxa"/>
        <w:tblInd w:w="93" w:type="dxa"/>
        <w:tblLook w:val="04A0" w:firstRow="1" w:lastRow="0" w:firstColumn="1" w:lastColumn="0" w:noHBand="0" w:noVBand="1"/>
      </w:tblPr>
      <w:tblGrid>
        <w:gridCol w:w="2962"/>
        <w:gridCol w:w="2790"/>
        <w:gridCol w:w="3420"/>
      </w:tblGrid>
      <w:tr w:rsidR="00EA12B4" w:rsidRPr="006345C7" w14:paraId="23EA1C09" w14:textId="77777777" w:rsidTr="005F082B">
        <w:trPr>
          <w:trHeight w:val="300"/>
        </w:trPr>
        <w:tc>
          <w:tcPr>
            <w:tcW w:w="2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AB0B16" w14:textId="77777777" w:rsidR="00EA12B4" w:rsidRPr="006345C7" w:rsidRDefault="00EA12B4" w:rsidP="005F082B">
            <w:pPr>
              <w:jc w:val="center"/>
              <w:rPr>
                <w:rFonts w:ascii="Calibri" w:hAnsi="Calibri" w:cs="Calibri"/>
                <w:b/>
                <w:bCs/>
                <w:color w:val="000000"/>
                <w:szCs w:val="22"/>
              </w:rPr>
            </w:pPr>
            <w:r w:rsidRPr="006345C7">
              <w:rPr>
                <w:rFonts w:ascii="Calibri" w:hAnsi="Calibri" w:cs="Calibri"/>
                <w:b/>
                <w:bCs/>
                <w:color w:val="000000"/>
                <w:szCs w:val="22"/>
              </w:rPr>
              <w:t>Dat</w:t>
            </w:r>
            <w:r>
              <w:rPr>
                <w:rFonts w:ascii="Calibri" w:hAnsi="Calibri" w:cs="Calibri"/>
                <w:b/>
                <w:bCs/>
                <w:color w:val="000000"/>
                <w:szCs w:val="22"/>
              </w:rPr>
              <w:t>e</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D52176" w14:textId="77777777" w:rsidR="00EA12B4" w:rsidRPr="006345C7" w:rsidRDefault="00EA12B4" w:rsidP="005F082B">
            <w:pPr>
              <w:jc w:val="center"/>
              <w:rPr>
                <w:rFonts w:ascii="Calibri" w:hAnsi="Calibri" w:cs="Calibri"/>
                <w:b/>
                <w:bCs/>
                <w:color w:val="000000"/>
                <w:szCs w:val="22"/>
              </w:rPr>
            </w:pPr>
            <w:r w:rsidRPr="006345C7">
              <w:rPr>
                <w:rFonts w:ascii="Calibri" w:hAnsi="Calibri" w:cs="Calibri"/>
                <w:b/>
                <w:bCs/>
                <w:color w:val="000000"/>
                <w:szCs w:val="22"/>
              </w:rPr>
              <w:t>Parameters</w:t>
            </w:r>
          </w:p>
        </w:tc>
        <w:tc>
          <w:tcPr>
            <w:tcW w:w="34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7176DF" w14:textId="78A8117A" w:rsidR="00EA12B4" w:rsidRPr="006345C7" w:rsidRDefault="00EA12B4" w:rsidP="005F082B">
            <w:pPr>
              <w:jc w:val="center"/>
              <w:rPr>
                <w:rFonts w:ascii="Calibri" w:hAnsi="Calibri" w:cs="Calibri"/>
                <w:b/>
                <w:bCs/>
                <w:color w:val="000000"/>
                <w:szCs w:val="22"/>
              </w:rPr>
            </w:pPr>
            <w:r>
              <w:rPr>
                <w:rFonts w:ascii="Calibri" w:hAnsi="Calibri" w:cs="Calibri"/>
                <w:b/>
                <w:bCs/>
                <w:color w:val="000000"/>
                <w:szCs w:val="22"/>
              </w:rPr>
              <w:t>Rationale for Timing</w:t>
            </w:r>
          </w:p>
        </w:tc>
      </w:tr>
      <w:tr w:rsidR="00EA12B4" w:rsidRPr="006345C7" w14:paraId="0393EA2D" w14:textId="77777777" w:rsidTr="005F082B">
        <w:trPr>
          <w:trHeight w:val="300"/>
        </w:trPr>
        <w:tc>
          <w:tcPr>
            <w:tcW w:w="2962" w:type="dxa"/>
            <w:tcBorders>
              <w:top w:val="nil"/>
              <w:left w:val="single" w:sz="4" w:space="0" w:color="auto"/>
              <w:bottom w:val="single" w:sz="4" w:space="0" w:color="auto"/>
              <w:right w:val="single" w:sz="4" w:space="0" w:color="auto"/>
            </w:tcBorders>
            <w:shd w:val="clear" w:color="auto" w:fill="auto"/>
            <w:noWrap/>
            <w:vAlign w:val="center"/>
            <w:hideMark/>
          </w:tcPr>
          <w:p w14:paraId="674242A2" w14:textId="084D61F9" w:rsidR="00EA12B4" w:rsidRPr="00A168A4" w:rsidRDefault="00EC064C" w:rsidP="00D80E26">
            <w:pPr>
              <w:jc w:val="center"/>
              <w:rPr>
                <w:rFonts w:ascii="Arial" w:hAnsi="Arial" w:cs="Arial"/>
                <w:szCs w:val="22"/>
              </w:rPr>
            </w:pPr>
            <w:r>
              <w:rPr>
                <w:rFonts w:ascii="Arial" w:hAnsi="Arial" w:cs="Arial"/>
                <w:szCs w:val="22"/>
              </w:rPr>
              <w:t xml:space="preserve">First </w:t>
            </w:r>
            <w:r w:rsidR="00D80E26">
              <w:rPr>
                <w:rFonts w:ascii="Arial" w:hAnsi="Arial" w:cs="Arial"/>
                <w:szCs w:val="22"/>
              </w:rPr>
              <w:t xml:space="preserve">week </w:t>
            </w:r>
            <w:r>
              <w:rPr>
                <w:rFonts w:ascii="Arial" w:hAnsi="Arial" w:cs="Arial"/>
                <w:szCs w:val="22"/>
              </w:rPr>
              <w:t xml:space="preserve">of </w:t>
            </w:r>
            <w:r w:rsidR="00D80E26">
              <w:rPr>
                <w:rFonts w:ascii="Arial" w:hAnsi="Arial" w:cs="Arial"/>
                <w:szCs w:val="22"/>
              </w:rPr>
              <w:t>May</w:t>
            </w:r>
          </w:p>
        </w:tc>
        <w:tc>
          <w:tcPr>
            <w:tcW w:w="2790" w:type="dxa"/>
            <w:tcBorders>
              <w:top w:val="nil"/>
              <w:left w:val="nil"/>
              <w:bottom w:val="single" w:sz="4" w:space="0" w:color="auto"/>
              <w:right w:val="single" w:sz="4" w:space="0" w:color="auto"/>
            </w:tcBorders>
            <w:shd w:val="clear" w:color="auto" w:fill="auto"/>
            <w:noWrap/>
            <w:vAlign w:val="center"/>
            <w:hideMark/>
          </w:tcPr>
          <w:p w14:paraId="740337FC" w14:textId="2FD46E92" w:rsidR="00EA12B4" w:rsidRPr="00A168A4" w:rsidRDefault="00A168A4" w:rsidP="00D80E26">
            <w:pPr>
              <w:jc w:val="center"/>
              <w:rPr>
                <w:rFonts w:ascii="Arial" w:hAnsi="Arial" w:cs="Arial"/>
                <w:szCs w:val="22"/>
              </w:rPr>
            </w:pPr>
            <w:r w:rsidRPr="00A168A4">
              <w:rPr>
                <w:rFonts w:ascii="Arial" w:hAnsi="Arial" w:cs="Arial"/>
                <w:szCs w:val="22"/>
              </w:rPr>
              <w:t>Nutrients</w:t>
            </w:r>
            <w:r w:rsidR="00EA12B4" w:rsidRPr="00A168A4">
              <w:rPr>
                <w:rFonts w:ascii="Arial" w:hAnsi="Arial" w:cs="Arial"/>
                <w:szCs w:val="22"/>
              </w:rPr>
              <w:t xml:space="preserve">, TSS, </w:t>
            </w:r>
            <w:r w:rsidR="008C1D9E">
              <w:rPr>
                <w:rFonts w:ascii="Arial" w:hAnsi="Arial" w:cs="Arial"/>
                <w:szCs w:val="22"/>
              </w:rPr>
              <w:t>TDS, Stream</w:t>
            </w:r>
            <w:r w:rsidR="00EA12B4" w:rsidRPr="00A168A4">
              <w:rPr>
                <w:rFonts w:ascii="Arial" w:hAnsi="Arial" w:cs="Arial"/>
                <w:szCs w:val="22"/>
              </w:rPr>
              <w:t>flow</w:t>
            </w:r>
          </w:p>
        </w:tc>
        <w:tc>
          <w:tcPr>
            <w:tcW w:w="3420" w:type="dxa"/>
            <w:tcBorders>
              <w:top w:val="nil"/>
              <w:left w:val="nil"/>
              <w:bottom w:val="single" w:sz="4" w:space="0" w:color="auto"/>
              <w:right w:val="single" w:sz="4" w:space="0" w:color="auto"/>
            </w:tcBorders>
            <w:shd w:val="clear" w:color="auto" w:fill="auto"/>
            <w:noWrap/>
            <w:vAlign w:val="center"/>
            <w:hideMark/>
          </w:tcPr>
          <w:p w14:paraId="3A87B768" w14:textId="3AFE9B29" w:rsidR="00EA12B4" w:rsidRPr="00A168A4" w:rsidRDefault="00A168A4" w:rsidP="00D80E26">
            <w:pPr>
              <w:jc w:val="center"/>
              <w:rPr>
                <w:rFonts w:ascii="Arial" w:hAnsi="Arial" w:cs="Arial"/>
                <w:szCs w:val="22"/>
              </w:rPr>
            </w:pPr>
            <w:r w:rsidRPr="00A168A4">
              <w:rPr>
                <w:rFonts w:ascii="Arial" w:hAnsi="Arial" w:cs="Arial"/>
                <w:szCs w:val="22"/>
              </w:rPr>
              <w:t>Pre</w:t>
            </w:r>
            <w:r w:rsidR="005B311E">
              <w:rPr>
                <w:rFonts w:ascii="Arial" w:hAnsi="Arial" w:cs="Arial"/>
                <w:szCs w:val="22"/>
              </w:rPr>
              <w:t>-Snowmelt R</w:t>
            </w:r>
            <w:r w:rsidRPr="00A168A4">
              <w:rPr>
                <w:rFonts w:ascii="Arial" w:hAnsi="Arial" w:cs="Arial"/>
                <w:szCs w:val="22"/>
              </w:rPr>
              <w:t>un-off</w:t>
            </w:r>
          </w:p>
        </w:tc>
      </w:tr>
      <w:tr w:rsidR="00EA12B4" w:rsidRPr="006345C7" w14:paraId="7317C771" w14:textId="77777777" w:rsidTr="005F082B">
        <w:trPr>
          <w:trHeight w:val="300"/>
        </w:trPr>
        <w:tc>
          <w:tcPr>
            <w:tcW w:w="2962" w:type="dxa"/>
            <w:tcBorders>
              <w:top w:val="nil"/>
              <w:left w:val="single" w:sz="4" w:space="0" w:color="auto"/>
              <w:bottom w:val="single" w:sz="4" w:space="0" w:color="auto"/>
              <w:right w:val="single" w:sz="4" w:space="0" w:color="auto"/>
            </w:tcBorders>
            <w:shd w:val="clear" w:color="auto" w:fill="auto"/>
            <w:noWrap/>
            <w:vAlign w:val="center"/>
            <w:hideMark/>
          </w:tcPr>
          <w:p w14:paraId="5C8B6835" w14:textId="77777777" w:rsidR="00EA12B4" w:rsidRPr="00A168A4" w:rsidRDefault="00EA12B4" w:rsidP="00D80E26">
            <w:pPr>
              <w:jc w:val="center"/>
              <w:rPr>
                <w:rFonts w:ascii="Arial" w:hAnsi="Arial" w:cs="Arial"/>
                <w:szCs w:val="22"/>
              </w:rPr>
            </w:pPr>
            <w:r w:rsidRPr="00A168A4">
              <w:rPr>
                <w:rFonts w:ascii="Arial" w:hAnsi="Arial" w:cs="Arial"/>
                <w:szCs w:val="22"/>
              </w:rPr>
              <w:t>Mid-July</w:t>
            </w:r>
          </w:p>
        </w:tc>
        <w:tc>
          <w:tcPr>
            <w:tcW w:w="2790" w:type="dxa"/>
            <w:tcBorders>
              <w:top w:val="nil"/>
              <w:left w:val="nil"/>
              <w:bottom w:val="single" w:sz="4" w:space="0" w:color="auto"/>
              <w:right w:val="single" w:sz="4" w:space="0" w:color="auto"/>
            </w:tcBorders>
            <w:shd w:val="clear" w:color="auto" w:fill="auto"/>
            <w:noWrap/>
            <w:vAlign w:val="center"/>
            <w:hideMark/>
          </w:tcPr>
          <w:p w14:paraId="6B29AB5E" w14:textId="3B701B70" w:rsidR="00EA12B4" w:rsidRPr="00A168A4" w:rsidRDefault="00EA12B4" w:rsidP="00D80E26">
            <w:pPr>
              <w:jc w:val="center"/>
              <w:rPr>
                <w:rFonts w:ascii="Arial" w:hAnsi="Arial" w:cs="Arial"/>
                <w:szCs w:val="22"/>
              </w:rPr>
            </w:pPr>
            <w:r w:rsidRPr="00A168A4">
              <w:rPr>
                <w:rFonts w:ascii="Arial" w:hAnsi="Arial" w:cs="Arial"/>
                <w:szCs w:val="22"/>
              </w:rPr>
              <w:t>Nutrients</w:t>
            </w:r>
            <w:r w:rsidR="00A168A4" w:rsidRPr="00A168A4">
              <w:rPr>
                <w:rFonts w:ascii="Arial" w:hAnsi="Arial" w:cs="Arial"/>
                <w:szCs w:val="22"/>
              </w:rPr>
              <w:t xml:space="preserve">, TSS, </w:t>
            </w:r>
            <w:r w:rsidR="008C1D9E">
              <w:rPr>
                <w:rFonts w:ascii="Arial" w:hAnsi="Arial" w:cs="Arial"/>
                <w:szCs w:val="22"/>
              </w:rPr>
              <w:t>TDS, Stream</w:t>
            </w:r>
            <w:r w:rsidR="008C1D9E" w:rsidRPr="00A168A4">
              <w:rPr>
                <w:rFonts w:ascii="Arial" w:hAnsi="Arial" w:cs="Arial"/>
                <w:szCs w:val="22"/>
              </w:rPr>
              <w:t>flow</w:t>
            </w:r>
          </w:p>
        </w:tc>
        <w:tc>
          <w:tcPr>
            <w:tcW w:w="3420" w:type="dxa"/>
            <w:tcBorders>
              <w:top w:val="nil"/>
              <w:left w:val="nil"/>
              <w:bottom w:val="single" w:sz="4" w:space="0" w:color="auto"/>
              <w:right w:val="single" w:sz="4" w:space="0" w:color="auto"/>
            </w:tcBorders>
            <w:shd w:val="clear" w:color="auto" w:fill="auto"/>
            <w:noWrap/>
            <w:vAlign w:val="center"/>
            <w:hideMark/>
          </w:tcPr>
          <w:p w14:paraId="38A0277D" w14:textId="099B6E6D" w:rsidR="00EA12B4" w:rsidRPr="00A168A4" w:rsidRDefault="00EA12B4" w:rsidP="00D80E26">
            <w:pPr>
              <w:jc w:val="center"/>
              <w:rPr>
                <w:rFonts w:ascii="Arial" w:hAnsi="Arial" w:cs="Arial"/>
                <w:szCs w:val="22"/>
              </w:rPr>
            </w:pPr>
            <w:r w:rsidRPr="00A168A4">
              <w:rPr>
                <w:rFonts w:ascii="Arial" w:hAnsi="Arial" w:cs="Arial"/>
                <w:szCs w:val="22"/>
              </w:rPr>
              <w:t xml:space="preserve">Baseflow, summer growing season, </w:t>
            </w:r>
            <w:r w:rsidR="00A168A4" w:rsidRPr="00A168A4">
              <w:rPr>
                <w:rFonts w:ascii="Arial" w:hAnsi="Arial" w:cs="Arial"/>
                <w:szCs w:val="22"/>
              </w:rPr>
              <w:t>DEQ Index Period</w:t>
            </w:r>
          </w:p>
        </w:tc>
      </w:tr>
      <w:tr w:rsidR="00EA12B4" w:rsidRPr="006345C7" w14:paraId="51D69C7B" w14:textId="77777777" w:rsidTr="005F082B">
        <w:trPr>
          <w:trHeight w:val="300"/>
        </w:trPr>
        <w:tc>
          <w:tcPr>
            <w:tcW w:w="2962" w:type="dxa"/>
            <w:tcBorders>
              <w:top w:val="nil"/>
              <w:left w:val="single" w:sz="4" w:space="0" w:color="auto"/>
              <w:bottom w:val="single" w:sz="4" w:space="0" w:color="auto"/>
              <w:right w:val="single" w:sz="4" w:space="0" w:color="auto"/>
            </w:tcBorders>
            <w:shd w:val="clear" w:color="auto" w:fill="auto"/>
            <w:noWrap/>
            <w:vAlign w:val="center"/>
            <w:hideMark/>
          </w:tcPr>
          <w:p w14:paraId="62401191" w14:textId="56B8A58B" w:rsidR="00EA12B4" w:rsidRPr="00A168A4" w:rsidRDefault="00A168A4" w:rsidP="00D80E26">
            <w:pPr>
              <w:jc w:val="center"/>
              <w:rPr>
                <w:rFonts w:ascii="Arial" w:hAnsi="Arial" w:cs="Arial"/>
                <w:szCs w:val="22"/>
              </w:rPr>
            </w:pPr>
            <w:r w:rsidRPr="00A168A4">
              <w:rPr>
                <w:rFonts w:ascii="Arial" w:hAnsi="Arial" w:cs="Arial"/>
                <w:szCs w:val="22"/>
              </w:rPr>
              <w:t>Late</w:t>
            </w:r>
            <w:r w:rsidR="00EA12B4" w:rsidRPr="00A168A4">
              <w:rPr>
                <w:rFonts w:ascii="Arial" w:hAnsi="Arial" w:cs="Arial"/>
                <w:szCs w:val="22"/>
              </w:rPr>
              <w:t>-September</w:t>
            </w:r>
          </w:p>
        </w:tc>
        <w:tc>
          <w:tcPr>
            <w:tcW w:w="2790" w:type="dxa"/>
            <w:tcBorders>
              <w:top w:val="nil"/>
              <w:left w:val="nil"/>
              <w:bottom w:val="single" w:sz="4" w:space="0" w:color="auto"/>
              <w:right w:val="single" w:sz="4" w:space="0" w:color="auto"/>
            </w:tcBorders>
            <w:shd w:val="clear" w:color="auto" w:fill="auto"/>
            <w:noWrap/>
            <w:vAlign w:val="center"/>
            <w:hideMark/>
          </w:tcPr>
          <w:p w14:paraId="4EEEDC43" w14:textId="0A8BDB70" w:rsidR="00EA12B4" w:rsidRPr="00A168A4" w:rsidRDefault="00EA12B4" w:rsidP="00D80E26">
            <w:pPr>
              <w:jc w:val="center"/>
              <w:rPr>
                <w:rFonts w:ascii="Arial" w:hAnsi="Arial" w:cs="Arial"/>
                <w:szCs w:val="22"/>
              </w:rPr>
            </w:pPr>
            <w:r w:rsidRPr="00A168A4">
              <w:rPr>
                <w:rFonts w:ascii="Arial" w:hAnsi="Arial" w:cs="Arial"/>
                <w:szCs w:val="22"/>
              </w:rPr>
              <w:t xml:space="preserve">Nutrients, </w:t>
            </w:r>
            <w:r w:rsidR="00A168A4" w:rsidRPr="00A168A4">
              <w:rPr>
                <w:rFonts w:ascii="Arial" w:hAnsi="Arial" w:cs="Arial"/>
                <w:szCs w:val="22"/>
              </w:rPr>
              <w:t xml:space="preserve">TSS, </w:t>
            </w:r>
            <w:r w:rsidR="008C1D9E">
              <w:rPr>
                <w:rFonts w:ascii="Arial" w:hAnsi="Arial" w:cs="Arial"/>
                <w:szCs w:val="22"/>
              </w:rPr>
              <w:t>TDS, Stream</w:t>
            </w:r>
            <w:r w:rsidR="008C1D9E" w:rsidRPr="00A168A4">
              <w:rPr>
                <w:rFonts w:ascii="Arial" w:hAnsi="Arial" w:cs="Arial"/>
                <w:szCs w:val="22"/>
              </w:rPr>
              <w:t>flow</w:t>
            </w:r>
          </w:p>
        </w:tc>
        <w:tc>
          <w:tcPr>
            <w:tcW w:w="3420" w:type="dxa"/>
            <w:tcBorders>
              <w:top w:val="nil"/>
              <w:left w:val="nil"/>
              <w:bottom w:val="single" w:sz="4" w:space="0" w:color="auto"/>
              <w:right w:val="single" w:sz="4" w:space="0" w:color="auto"/>
            </w:tcBorders>
            <w:shd w:val="clear" w:color="auto" w:fill="auto"/>
            <w:noWrap/>
            <w:vAlign w:val="center"/>
            <w:hideMark/>
          </w:tcPr>
          <w:p w14:paraId="3C84E875" w14:textId="27A99BCF" w:rsidR="00EA12B4" w:rsidRPr="00A168A4" w:rsidRDefault="00EA12B4" w:rsidP="00D80E26">
            <w:pPr>
              <w:jc w:val="center"/>
              <w:rPr>
                <w:rFonts w:ascii="Arial" w:hAnsi="Arial" w:cs="Arial"/>
                <w:szCs w:val="22"/>
              </w:rPr>
            </w:pPr>
            <w:r w:rsidRPr="00A168A4">
              <w:rPr>
                <w:rFonts w:ascii="Arial" w:hAnsi="Arial" w:cs="Arial"/>
                <w:szCs w:val="22"/>
              </w:rPr>
              <w:t xml:space="preserve">Baseflow; </w:t>
            </w:r>
            <w:r w:rsidR="00A168A4" w:rsidRPr="00A168A4">
              <w:rPr>
                <w:rFonts w:ascii="Arial" w:hAnsi="Arial" w:cs="Arial"/>
                <w:szCs w:val="22"/>
              </w:rPr>
              <w:t xml:space="preserve">post </w:t>
            </w:r>
            <w:r w:rsidRPr="00A168A4">
              <w:rPr>
                <w:rFonts w:ascii="Arial" w:hAnsi="Arial" w:cs="Arial"/>
                <w:szCs w:val="22"/>
              </w:rPr>
              <w:t xml:space="preserve">summer growing season, </w:t>
            </w:r>
            <w:r w:rsidR="00A168A4" w:rsidRPr="00A168A4">
              <w:rPr>
                <w:rFonts w:ascii="Arial" w:hAnsi="Arial" w:cs="Arial"/>
                <w:szCs w:val="22"/>
              </w:rPr>
              <w:t>DEQ Index Period</w:t>
            </w:r>
          </w:p>
        </w:tc>
      </w:tr>
    </w:tbl>
    <w:p w14:paraId="3BE32547" w14:textId="2933B175" w:rsidR="00EA12B4" w:rsidRDefault="00EA12B4" w:rsidP="0036516B">
      <w:pPr>
        <w:pStyle w:val="Heading2"/>
      </w:pPr>
      <w:bookmarkStart w:id="28" w:name="_Toc37681877"/>
      <w:bookmarkStart w:id="29" w:name="_Toc96699482"/>
      <w:r>
        <w:t>2.4</w:t>
      </w:r>
      <w:r w:rsidR="00CB6B30">
        <w:t xml:space="preserve"> </w:t>
      </w:r>
      <w:r>
        <w:t>Water Quality Parameters</w:t>
      </w:r>
      <w:bookmarkEnd w:id="28"/>
      <w:bookmarkEnd w:id="29"/>
    </w:p>
    <w:p w14:paraId="46E10DEE" w14:textId="4426225C" w:rsidR="00EA12B4" w:rsidRDefault="00EA12B4" w:rsidP="00EA12B4">
      <w:pPr>
        <w:rPr>
          <w:color w:val="FF0000"/>
        </w:rPr>
      </w:pPr>
    </w:p>
    <w:p w14:paraId="0600F4DF" w14:textId="5F85F28E" w:rsidR="00CB6B30" w:rsidRPr="00127E8A" w:rsidRDefault="00CB6B30" w:rsidP="00EA12B4">
      <w:pPr>
        <w:rPr>
          <w:b/>
          <w:i/>
          <w:iCs/>
        </w:rPr>
      </w:pPr>
      <w:r w:rsidRPr="00127E8A">
        <w:rPr>
          <w:b/>
          <w:i/>
          <w:iCs/>
        </w:rPr>
        <w:t xml:space="preserve">Table </w:t>
      </w:r>
      <w:r w:rsidR="00B74EFA" w:rsidRPr="00127E8A">
        <w:rPr>
          <w:b/>
          <w:i/>
          <w:iCs/>
        </w:rPr>
        <w:t>6</w:t>
      </w:r>
      <w:r w:rsidRPr="00127E8A">
        <w:rPr>
          <w:b/>
          <w:i/>
          <w:iCs/>
        </w:rPr>
        <w:t>. Water Quality Parameters</w:t>
      </w:r>
    </w:p>
    <w:tbl>
      <w:tblPr>
        <w:tblW w:w="9320" w:type="dxa"/>
        <w:tblInd w:w="-5" w:type="dxa"/>
        <w:tblLook w:val="04A0" w:firstRow="1" w:lastRow="0" w:firstColumn="1" w:lastColumn="0" w:noHBand="0" w:noVBand="1"/>
      </w:tblPr>
      <w:tblGrid>
        <w:gridCol w:w="3060"/>
        <w:gridCol w:w="3150"/>
        <w:gridCol w:w="3110"/>
      </w:tblGrid>
      <w:tr w:rsidR="00CB6B30" w:rsidRPr="00CB6B30" w14:paraId="1EA2968D" w14:textId="77777777" w:rsidTr="00127E8A">
        <w:trPr>
          <w:trHeight w:val="300"/>
          <w:tblHeader/>
        </w:trPr>
        <w:tc>
          <w:tcPr>
            <w:tcW w:w="30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0732E" w14:textId="77777777" w:rsidR="00CB6B30" w:rsidRPr="00CB6B30" w:rsidRDefault="00CB6B30" w:rsidP="00CB6B30">
            <w:pPr>
              <w:jc w:val="center"/>
              <w:rPr>
                <w:rFonts w:ascii="Calibri" w:hAnsi="Calibri" w:cs="Calibri"/>
                <w:b/>
                <w:bCs/>
                <w:color w:val="000000"/>
                <w:szCs w:val="22"/>
              </w:rPr>
            </w:pPr>
            <w:r w:rsidRPr="00CB6B30">
              <w:rPr>
                <w:rFonts w:ascii="Calibri" w:hAnsi="Calibri" w:cs="Calibri"/>
                <w:b/>
                <w:bCs/>
                <w:color w:val="000000"/>
                <w:szCs w:val="22"/>
              </w:rPr>
              <w:t>Parameter or Data Type</w:t>
            </w:r>
          </w:p>
        </w:tc>
        <w:tc>
          <w:tcPr>
            <w:tcW w:w="3150" w:type="dxa"/>
            <w:tcBorders>
              <w:top w:val="single" w:sz="4" w:space="0" w:color="auto"/>
              <w:left w:val="nil"/>
              <w:bottom w:val="single" w:sz="4" w:space="0" w:color="auto"/>
              <w:right w:val="single" w:sz="4" w:space="0" w:color="auto"/>
            </w:tcBorders>
            <w:shd w:val="clear" w:color="000000" w:fill="F2F2F2"/>
            <w:noWrap/>
            <w:vAlign w:val="bottom"/>
            <w:hideMark/>
          </w:tcPr>
          <w:p w14:paraId="416F7F68" w14:textId="77777777" w:rsidR="00CB6B30" w:rsidRPr="00CB6B30" w:rsidRDefault="00CB6B30" w:rsidP="00CB6B30">
            <w:pPr>
              <w:jc w:val="center"/>
              <w:rPr>
                <w:rFonts w:ascii="Calibri" w:hAnsi="Calibri" w:cs="Calibri"/>
                <w:b/>
                <w:bCs/>
                <w:color w:val="000000"/>
                <w:szCs w:val="22"/>
              </w:rPr>
            </w:pPr>
            <w:r w:rsidRPr="00CB6B30">
              <w:rPr>
                <w:rFonts w:ascii="Calibri" w:hAnsi="Calibri" w:cs="Calibri"/>
                <w:b/>
                <w:bCs/>
                <w:color w:val="000000"/>
                <w:szCs w:val="22"/>
              </w:rPr>
              <w:t>Collection Approach</w:t>
            </w:r>
          </w:p>
        </w:tc>
        <w:tc>
          <w:tcPr>
            <w:tcW w:w="3110" w:type="dxa"/>
            <w:tcBorders>
              <w:top w:val="single" w:sz="4" w:space="0" w:color="auto"/>
              <w:left w:val="nil"/>
              <w:bottom w:val="single" w:sz="4" w:space="0" w:color="auto"/>
              <w:right w:val="single" w:sz="4" w:space="0" w:color="auto"/>
            </w:tcBorders>
            <w:shd w:val="clear" w:color="000000" w:fill="F2F2F2"/>
            <w:noWrap/>
            <w:vAlign w:val="bottom"/>
            <w:hideMark/>
          </w:tcPr>
          <w:p w14:paraId="6D778E7F" w14:textId="77777777" w:rsidR="00CB6B30" w:rsidRPr="00CB6B30" w:rsidRDefault="00CB6B30" w:rsidP="00CB6B30">
            <w:pPr>
              <w:jc w:val="center"/>
              <w:rPr>
                <w:rFonts w:ascii="Calibri" w:hAnsi="Calibri" w:cs="Calibri"/>
                <w:b/>
                <w:bCs/>
                <w:color w:val="000000"/>
                <w:szCs w:val="22"/>
              </w:rPr>
            </w:pPr>
            <w:r w:rsidRPr="00CB6B30">
              <w:rPr>
                <w:rFonts w:ascii="Calibri" w:hAnsi="Calibri" w:cs="Calibri"/>
                <w:b/>
                <w:bCs/>
                <w:color w:val="000000"/>
                <w:szCs w:val="22"/>
              </w:rPr>
              <w:t>Justification for Collecting</w:t>
            </w:r>
          </w:p>
        </w:tc>
      </w:tr>
      <w:tr w:rsidR="00CB6B30" w:rsidRPr="00CB6B30" w14:paraId="012166A2" w14:textId="77777777" w:rsidTr="00127E8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5E764ECD" w14:textId="633861B5" w:rsidR="00CB6B30" w:rsidRPr="00C84BC9" w:rsidRDefault="00CB6B30" w:rsidP="00CB6B30">
            <w:pPr>
              <w:rPr>
                <w:rFonts w:ascii="Arial" w:hAnsi="Arial" w:cs="Arial"/>
                <w:szCs w:val="22"/>
              </w:rPr>
            </w:pPr>
            <w:r w:rsidRPr="00C84BC9">
              <w:rPr>
                <w:rFonts w:ascii="Arial" w:hAnsi="Arial" w:cs="Arial"/>
                <w:szCs w:val="22"/>
              </w:rPr>
              <w:t>Total</w:t>
            </w:r>
            <w:r w:rsidR="0043310B">
              <w:rPr>
                <w:rFonts w:ascii="Arial" w:hAnsi="Arial" w:cs="Arial"/>
                <w:szCs w:val="22"/>
              </w:rPr>
              <w:t xml:space="preserve"> Persulfate </w:t>
            </w:r>
            <w:r w:rsidRPr="00C84BC9">
              <w:rPr>
                <w:rFonts w:ascii="Arial" w:hAnsi="Arial" w:cs="Arial"/>
                <w:szCs w:val="22"/>
              </w:rPr>
              <w:t>Nitrogen (TN)</w:t>
            </w:r>
          </w:p>
        </w:tc>
        <w:tc>
          <w:tcPr>
            <w:tcW w:w="3150" w:type="dxa"/>
            <w:vMerge w:val="restart"/>
            <w:tcBorders>
              <w:top w:val="nil"/>
              <w:left w:val="single" w:sz="4" w:space="0" w:color="auto"/>
              <w:bottom w:val="single" w:sz="4" w:space="0" w:color="auto"/>
              <w:right w:val="single" w:sz="4" w:space="0" w:color="auto"/>
            </w:tcBorders>
            <w:shd w:val="clear" w:color="auto" w:fill="auto"/>
            <w:vAlign w:val="center"/>
            <w:hideMark/>
          </w:tcPr>
          <w:p w14:paraId="7BB9F56C" w14:textId="77777777" w:rsidR="00CB6B30" w:rsidRPr="00C84BC9" w:rsidRDefault="00CB6B30" w:rsidP="00CB6B30">
            <w:pPr>
              <w:jc w:val="center"/>
              <w:rPr>
                <w:rFonts w:ascii="Arial" w:hAnsi="Arial" w:cs="Arial"/>
                <w:szCs w:val="22"/>
              </w:rPr>
            </w:pPr>
            <w:r w:rsidRPr="00C84BC9">
              <w:rPr>
                <w:rFonts w:ascii="Arial" w:hAnsi="Arial" w:cs="Arial"/>
                <w:szCs w:val="22"/>
              </w:rPr>
              <w:t>Parameters measured via water samples analyzed by an analytical lab</w:t>
            </w:r>
          </w:p>
        </w:tc>
        <w:tc>
          <w:tcPr>
            <w:tcW w:w="3110" w:type="dxa"/>
            <w:vMerge w:val="restart"/>
            <w:tcBorders>
              <w:top w:val="nil"/>
              <w:left w:val="single" w:sz="4" w:space="0" w:color="auto"/>
              <w:bottom w:val="single" w:sz="4" w:space="0" w:color="auto"/>
              <w:right w:val="single" w:sz="4" w:space="0" w:color="auto"/>
            </w:tcBorders>
            <w:shd w:val="clear" w:color="auto" w:fill="auto"/>
            <w:vAlign w:val="center"/>
            <w:hideMark/>
          </w:tcPr>
          <w:p w14:paraId="2809201B" w14:textId="3FDEAAA1" w:rsidR="00CB6B30" w:rsidRPr="00C84BC9" w:rsidRDefault="00C767F5" w:rsidP="00CB6B30">
            <w:pPr>
              <w:jc w:val="center"/>
              <w:rPr>
                <w:rFonts w:ascii="Arial" w:hAnsi="Arial" w:cs="Arial"/>
                <w:szCs w:val="22"/>
              </w:rPr>
            </w:pPr>
            <w:r>
              <w:rPr>
                <w:rFonts w:ascii="Arial" w:hAnsi="Arial" w:cs="Arial"/>
                <w:szCs w:val="22"/>
              </w:rPr>
              <w:t>Protective ranges of nutrients to determine i</w:t>
            </w:r>
            <w:r w:rsidR="00CB6B30" w:rsidRPr="00C84BC9">
              <w:rPr>
                <w:rFonts w:ascii="Arial" w:hAnsi="Arial" w:cs="Arial"/>
                <w:szCs w:val="22"/>
              </w:rPr>
              <w:t xml:space="preserve">mpairment. </w:t>
            </w:r>
          </w:p>
        </w:tc>
      </w:tr>
      <w:tr w:rsidR="00CB6B30" w:rsidRPr="00CB6B30" w14:paraId="6AD97669" w14:textId="77777777" w:rsidTr="00127E8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96AF884" w14:textId="77777777" w:rsidR="00CB6B30" w:rsidRPr="00C84BC9" w:rsidRDefault="00CB6B30" w:rsidP="00CB6B30">
            <w:pPr>
              <w:rPr>
                <w:rFonts w:ascii="Arial" w:hAnsi="Arial" w:cs="Arial"/>
                <w:szCs w:val="22"/>
              </w:rPr>
            </w:pPr>
            <w:r w:rsidRPr="00C84BC9">
              <w:rPr>
                <w:rFonts w:ascii="Arial" w:hAnsi="Arial" w:cs="Arial"/>
                <w:szCs w:val="22"/>
              </w:rPr>
              <w:t>Total Phosphorus (TP)</w:t>
            </w:r>
          </w:p>
        </w:tc>
        <w:tc>
          <w:tcPr>
            <w:tcW w:w="3150" w:type="dxa"/>
            <w:vMerge/>
            <w:tcBorders>
              <w:top w:val="nil"/>
              <w:left w:val="single" w:sz="4" w:space="0" w:color="auto"/>
              <w:bottom w:val="single" w:sz="4" w:space="0" w:color="auto"/>
              <w:right w:val="single" w:sz="4" w:space="0" w:color="auto"/>
            </w:tcBorders>
            <w:vAlign w:val="center"/>
            <w:hideMark/>
          </w:tcPr>
          <w:p w14:paraId="17CCCB7B" w14:textId="77777777" w:rsidR="00CB6B30" w:rsidRPr="00C84BC9" w:rsidRDefault="00CB6B30" w:rsidP="00CB6B30">
            <w:pPr>
              <w:rPr>
                <w:rFonts w:ascii="Arial" w:hAnsi="Arial" w:cs="Arial"/>
                <w:szCs w:val="22"/>
              </w:rPr>
            </w:pPr>
          </w:p>
        </w:tc>
        <w:tc>
          <w:tcPr>
            <w:tcW w:w="3110" w:type="dxa"/>
            <w:vMerge/>
            <w:tcBorders>
              <w:top w:val="nil"/>
              <w:left w:val="single" w:sz="4" w:space="0" w:color="auto"/>
              <w:bottom w:val="single" w:sz="4" w:space="0" w:color="auto"/>
              <w:right w:val="single" w:sz="4" w:space="0" w:color="auto"/>
            </w:tcBorders>
            <w:vAlign w:val="center"/>
            <w:hideMark/>
          </w:tcPr>
          <w:p w14:paraId="26A6DF83" w14:textId="77777777" w:rsidR="00CB6B30" w:rsidRPr="00C84BC9" w:rsidRDefault="00CB6B30" w:rsidP="00CB6B30">
            <w:pPr>
              <w:rPr>
                <w:rFonts w:ascii="Arial" w:hAnsi="Arial" w:cs="Arial"/>
                <w:szCs w:val="22"/>
              </w:rPr>
            </w:pPr>
          </w:p>
        </w:tc>
      </w:tr>
      <w:tr w:rsidR="00CB6B30" w:rsidRPr="00CB6B30" w14:paraId="5B8F2DE9" w14:textId="77777777" w:rsidTr="00127E8A">
        <w:trPr>
          <w:trHeight w:val="36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3A08179" w14:textId="1AEE3B1E" w:rsidR="00CB6B30" w:rsidRPr="00C84BC9" w:rsidRDefault="00CB6B30" w:rsidP="00CB6B30">
            <w:pPr>
              <w:rPr>
                <w:rFonts w:ascii="Arial" w:hAnsi="Arial" w:cs="Arial"/>
                <w:szCs w:val="22"/>
              </w:rPr>
            </w:pPr>
            <w:r w:rsidRPr="00C84BC9">
              <w:rPr>
                <w:rFonts w:ascii="Arial" w:hAnsi="Arial" w:cs="Arial"/>
                <w:szCs w:val="22"/>
              </w:rPr>
              <w:t>Nitrite plus Nitrate (N)</w:t>
            </w:r>
          </w:p>
        </w:tc>
        <w:tc>
          <w:tcPr>
            <w:tcW w:w="3150" w:type="dxa"/>
            <w:vMerge/>
            <w:tcBorders>
              <w:top w:val="nil"/>
              <w:left w:val="single" w:sz="4" w:space="0" w:color="auto"/>
              <w:bottom w:val="single" w:sz="4" w:space="0" w:color="auto"/>
              <w:right w:val="single" w:sz="4" w:space="0" w:color="auto"/>
            </w:tcBorders>
            <w:vAlign w:val="center"/>
            <w:hideMark/>
          </w:tcPr>
          <w:p w14:paraId="2F93C504" w14:textId="77777777" w:rsidR="00CB6B30" w:rsidRPr="00C84BC9" w:rsidRDefault="00CB6B30" w:rsidP="00CB6B30">
            <w:pPr>
              <w:rPr>
                <w:rFonts w:ascii="Arial" w:hAnsi="Arial" w:cs="Arial"/>
                <w:szCs w:val="22"/>
              </w:rPr>
            </w:pPr>
          </w:p>
        </w:tc>
        <w:tc>
          <w:tcPr>
            <w:tcW w:w="3110" w:type="dxa"/>
            <w:vMerge/>
            <w:tcBorders>
              <w:top w:val="nil"/>
              <w:left w:val="single" w:sz="4" w:space="0" w:color="auto"/>
              <w:bottom w:val="single" w:sz="4" w:space="0" w:color="auto"/>
              <w:right w:val="single" w:sz="4" w:space="0" w:color="auto"/>
            </w:tcBorders>
            <w:vAlign w:val="center"/>
            <w:hideMark/>
          </w:tcPr>
          <w:p w14:paraId="52F9FDEC" w14:textId="77777777" w:rsidR="00CB6B30" w:rsidRPr="00C84BC9" w:rsidRDefault="00CB6B30" w:rsidP="00CB6B30">
            <w:pPr>
              <w:rPr>
                <w:rFonts w:ascii="Arial" w:hAnsi="Arial" w:cs="Arial"/>
                <w:szCs w:val="22"/>
              </w:rPr>
            </w:pPr>
          </w:p>
        </w:tc>
      </w:tr>
      <w:tr w:rsidR="00CB6B30" w:rsidRPr="00CB6B30" w14:paraId="35FECB64" w14:textId="77777777" w:rsidTr="00127E8A">
        <w:trPr>
          <w:trHeight w:val="6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1EE1220E" w14:textId="2F6B9171" w:rsidR="00CB6B30" w:rsidRPr="00C84BC9" w:rsidRDefault="00CB6B30" w:rsidP="00CB6B30">
            <w:pPr>
              <w:rPr>
                <w:rFonts w:ascii="Arial" w:hAnsi="Arial" w:cs="Arial"/>
                <w:szCs w:val="22"/>
              </w:rPr>
            </w:pPr>
            <w:r w:rsidRPr="00C84BC9">
              <w:rPr>
                <w:rFonts w:ascii="Arial" w:hAnsi="Arial" w:cs="Arial"/>
                <w:szCs w:val="22"/>
              </w:rPr>
              <w:t>Total suspended solids (TSS)</w:t>
            </w:r>
            <w:r w:rsidR="005F082B">
              <w:rPr>
                <w:rFonts w:ascii="Arial" w:hAnsi="Arial" w:cs="Arial"/>
                <w:szCs w:val="22"/>
              </w:rPr>
              <w:t>, total dissolved (TDS)</w:t>
            </w:r>
          </w:p>
        </w:tc>
        <w:tc>
          <w:tcPr>
            <w:tcW w:w="3150" w:type="dxa"/>
            <w:vMerge/>
            <w:tcBorders>
              <w:top w:val="nil"/>
              <w:left w:val="single" w:sz="4" w:space="0" w:color="auto"/>
              <w:bottom w:val="single" w:sz="4" w:space="0" w:color="auto"/>
              <w:right w:val="single" w:sz="4" w:space="0" w:color="auto"/>
            </w:tcBorders>
            <w:vAlign w:val="center"/>
            <w:hideMark/>
          </w:tcPr>
          <w:p w14:paraId="3DE447D5" w14:textId="77777777" w:rsidR="00CB6B30" w:rsidRPr="00C84BC9" w:rsidRDefault="00CB6B30" w:rsidP="00CB6B30">
            <w:pPr>
              <w:rPr>
                <w:rFonts w:ascii="Arial" w:hAnsi="Arial" w:cs="Arial"/>
                <w:szCs w:val="22"/>
              </w:rPr>
            </w:pPr>
          </w:p>
        </w:tc>
        <w:tc>
          <w:tcPr>
            <w:tcW w:w="3110" w:type="dxa"/>
            <w:tcBorders>
              <w:top w:val="nil"/>
              <w:left w:val="nil"/>
              <w:bottom w:val="single" w:sz="4" w:space="0" w:color="auto"/>
              <w:right w:val="single" w:sz="4" w:space="0" w:color="auto"/>
            </w:tcBorders>
            <w:shd w:val="clear" w:color="auto" w:fill="auto"/>
            <w:vAlign w:val="center"/>
            <w:hideMark/>
          </w:tcPr>
          <w:p w14:paraId="79A47A8F" w14:textId="77777777" w:rsidR="00CB6B30" w:rsidRPr="00C84BC9" w:rsidRDefault="00CB6B30" w:rsidP="00CB6B30">
            <w:pPr>
              <w:jc w:val="center"/>
              <w:rPr>
                <w:rFonts w:ascii="Arial" w:hAnsi="Arial" w:cs="Arial"/>
                <w:szCs w:val="22"/>
              </w:rPr>
            </w:pPr>
            <w:r w:rsidRPr="00C84BC9">
              <w:rPr>
                <w:rFonts w:ascii="Arial" w:hAnsi="Arial" w:cs="Arial"/>
                <w:szCs w:val="22"/>
              </w:rPr>
              <w:t>TSS can help evaluate nutrient patterns</w:t>
            </w:r>
          </w:p>
        </w:tc>
      </w:tr>
      <w:tr w:rsidR="00CB6B30" w:rsidRPr="00CB6B30" w14:paraId="5A896117" w14:textId="77777777" w:rsidTr="00127E8A">
        <w:trPr>
          <w:trHeight w:val="29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ACD9685" w14:textId="77777777" w:rsidR="00CB6B30" w:rsidRPr="00C84BC9" w:rsidRDefault="00CB6B30" w:rsidP="00CB6B30">
            <w:pPr>
              <w:rPr>
                <w:rFonts w:ascii="Arial" w:hAnsi="Arial" w:cs="Arial"/>
                <w:szCs w:val="22"/>
              </w:rPr>
            </w:pPr>
            <w:r w:rsidRPr="00C84BC9">
              <w:rPr>
                <w:rFonts w:ascii="Arial" w:hAnsi="Arial" w:cs="Arial"/>
                <w:szCs w:val="22"/>
              </w:rPr>
              <w:t>pH</w:t>
            </w:r>
          </w:p>
        </w:tc>
        <w:tc>
          <w:tcPr>
            <w:tcW w:w="3150" w:type="dxa"/>
            <w:vMerge w:val="restart"/>
            <w:tcBorders>
              <w:top w:val="nil"/>
              <w:left w:val="single" w:sz="4" w:space="0" w:color="auto"/>
              <w:bottom w:val="single" w:sz="4" w:space="0" w:color="auto"/>
              <w:right w:val="single" w:sz="4" w:space="0" w:color="auto"/>
            </w:tcBorders>
            <w:shd w:val="clear" w:color="auto" w:fill="auto"/>
            <w:vAlign w:val="center"/>
            <w:hideMark/>
          </w:tcPr>
          <w:p w14:paraId="0C1421F8" w14:textId="77777777" w:rsidR="00CB6B30" w:rsidRPr="00C84BC9" w:rsidRDefault="00CB6B30" w:rsidP="00CB6B30">
            <w:pPr>
              <w:jc w:val="center"/>
              <w:rPr>
                <w:rFonts w:ascii="Arial" w:hAnsi="Arial" w:cs="Arial"/>
                <w:szCs w:val="22"/>
              </w:rPr>
            </w:pPr>
            <w:r w:rsidRPr="00C84BC9">
              <w:rPr>
                <w:rFonts w:ascii="Arial" w:hAnsi="Arial" w:cs="Arial"/>
                <w:szCs w:val="22"/>
              </w:rPr>
              <w:t xml:space="preserve">Parameters measured </w:t>
            </w:r>
            <w:r w:rsidRPr="00C84BC9">
              <w:rPr>
                <w:rFonts w:ascii="Arial" w:hAnsi="Arial" w:cs="Arial"/>
                <w:i/>
                <w:iCs/>
                <w:szCs w:val="22"/>
              </w:rPr>
              <w:t>in situ</w:t>
            </w:r>
            <w:r w:rsidRPr="00C84BC9">
              <w:rPr>
                <w:rFonts w:ascii="Arial" w:hAnsi="Arial" w:cs="Arial"/>
                <w:szCs w:val="22"/>
              </w:rPr>
              <w:t xml:space="preserve"> with YSI field meter</w:t>
            </w:r>
          </w:p>
        </w:tc>
        <w:tc>
          <w:tcPr>
            <w:tcW w:w="3110" w:type="dxa"/>
            <w:vMerge w:val="restart"/>
            <w:tcBorders>
              <w:top w:val="nil"/>
              <w:left w:val="single" w:sz="4" w:space="0" w:color="auto"/>
              <w:bottom w:val="single" w:sz="4" w:space="0" w:color="auto"/>
              <w:right w:val="single" w:sz="4" w:space="0" w:color="auto"/>
            </w:tcBorders>
            <w:shd w:val="clear" w:color="auto" w:fill="auto"/>
            <w:vAlign w:val="center"/>
            <w:hideMark/>
          </w:tcPr>
          <w:p w14:paraId="7B67DCAA" w14:textId="28120890" w:rsidR="00CB6B30" w:rsidRPr="00C84BC9" w:rsidRDefault="00CB6B30" w:rsidP="00CB6B30">
            <w:pPr>
              <w:jc w:val="center"/>
              <w:rPr>
                <w:rFonts w:ascii="Arial" w:hAnsi="Arial" w:cs="Arial"/>
                <w:szCs w:val="22"/>
              </w:rPr>
            </w:pPr>
            <w:r w:rsidRPr="00C84BC9">
              <w:rPr>
                <w:rFonts w:ascii="Arial" w:hAnsi="Arial" w:cs="Arial"/>
                <w:szCs w:val="22"/>
              </w:rPr>
              <w:t>Common descriptive water quality parameter</w:t>
            </w:r>
            <w:r w:rsidR="00127E8A">
              <w:rPr>
                <w:rFonts w:ascii="Arial" w:hAnsi="Arial" w:cs="Arial"/>
                <w:szCs w:val="22"/>
              </w:rPr>
              <w:t>s</w:t>
            </w:r>
          </w:p>
        </w:tc>
      </w:tr>
      <w:tr w:rsidR="00CB6B30" w:rsidRPr="00CB6B30" w14:paraId="740877F4" w14:textId="77777777" w:rsidTr="00127E8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635E8898" w14:textId="77777777" w:rsidR="00CB6B30" w:rsidRPr="00C84BC9" w:rsidRDefault="00CB6B30" w:rsidP="00CB6B30">
            <w:pPr>
              <w:rPr>
                <w:rFonts w:ascii="Arial" w:hAnsi="Arial" w:cs="Arial"/>
                <w:szCs w:val="22"/>
              </w:rPr>
            </w:pPr>
            <w:r w:rsidRPr="00C84BC9">
              <w:rPr>
                <w:rFonts w:ascii="Arial" w:hAnsi="Arial" w:cs="Arial"/>
                <w:szCs w:val="22"/>
              </w:rPr>
              <w:t>Water temperature</w:t>
            </w:r>
          </w:p>
        </w:tc>
        <w:tc>
          <w:tcPr>
            <w:tcW w:w="3150" w:type="dxa"/>
            <w:vMerge/>
            <w:tcBorders>
              <w:top w:val="nil"/>
              <w:left w:val="single" w:sz="4" w:space="0" w:color="auto"/>
              <w:bottom w:val="single" w:sz="4" w:space="0" w:color="auto"/>
              <w:right w:val="single" w:sz="4" w:space="0" w:color="auto"/>
            </w:tcBorders>
            <w:vAlign w:val="center"/>
            <w:hideMark/>
          </w:tcPr>
          <w:p w14:paraId="3CAB15DF" w14:textId="77777777" w:rsidR="00CB6B30" w:rsidRPr="00C84BC9" w:rsidRDefault="00CB6B30" w:rsidP="00CB6B30">
            <w:pPr>
              <w:rPr>
                <w:rFonts w:ascii="Arial" w:hAnsi="Arial" w:cs="Arial"/>
                <w:szCs w:val="22"/>
              </w:rPr>
            </w:pPr>
          </w:p>
        </w:tc>
        <w:tc>
          <w:tcPr>
            <w:tcW w:w="3110" w:type="dxa"/>
            <w:vMerge/>
            <w:tcBorders>
              <w:top w:val="nil"/>
              <w:left w:val="single" w:sz="4" w:space="0" w:color="auto"/>
              <w:bottom w:val="single" w:sz="4" w:space="0" w:color="auto"/>
              <w:right w:val="single" w:sz="4" w:space="0" w:color="auto"/>
            </w:tcBorders>
            <w:vAlign w:val="center"/>
            <w:hideMark/>
          </w:tcPr>
          <w:p w14:paraId="0A72E003" w14:textId="77777777" w:rsidR="00CB6B30" w:rsidRPr="00C84BC9" w:rsidRDefault="00CB6B30" w:rsidP="00CB6B30">
            <w:pPr>
              <w:rPr>
                <w:rFonts w:ascii="Arial" w:hAnsi="Arial" w:cs="Arial"/>
                <w:szCs w:val="22"/>
              </w:rPr>
            </w:pPr>
          </w:p>
        </w:tc>
      </w:tr>
      <w:tr w:rsidR="004C6D25" w:rsidRPr="00CB6B30" w14:paraId="4727D8D0" w14:textId="77777777" w:rsidTr="00127E8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7FFDC5AC" w14:textId="607569A5" w:rsidR="004C6D25" w:rsidRPr="00C84BC9" w:rsidRDefault="004C6D25" w:rsidP="00CB6B30">
            <w:pPr>
              <w:rPr>
                <w:rFonts w:ascii="Arial" w:hAnsi="Arial" w:cs="Arial"/>
                <w:szCs w:val="22"/>
              </w:rPr>
            </w:pPr>
            <w:r>
              <w:rPr>
                <w:rFonts w:ascii="Arial" w:hAnsi="Arial" w:cs="Arial"/>
                <w:szCs w:val="22"/>
              </w:rPr>
              <w:lastRenderedPageBreak/>
              <w:t xml:space="preserve">Dissolved </w:t>
            </w:r>
            <w:r w:rsidR="00312F40">
              <w:rPr>
                <w:rFonts w:ascii="Arial" w:hAnsi="Arial" w:cs="Arial"/>
                <w:szCs w:val="22"/>
              </w:rPr>
              <w:t>Oxygen</w:t>
            </w:r>
            <w:r>
              <w:rPr>
                <w:rFonts w:ascii="Arial" w:hAnsi="Arial" w:cs="Arial"/>
                <w:szCs w:val="22"/>
              </w:rPr>
              <w:t xml:space="preserve"> (DO)</w:t>
            </w:r>
          </w:p>
        </w:tc>
        <w:tc>
          <w:tcPr>
            <w:tcW w:w="3150" w:type="dxa"/>
            <w:vMerge/>
            <w:tcBorders>
              <w:top w:val="nil"/>
              <w:left w:val="single" w:sz="4" w:space="0" w:color="auto"/>
              <w:bottom w:val="single" w:sz="4" w:space="0" w:color="auto"/>
              <w:right w:val="single" w:sz="4" w:space="0" w:color="auto"/>
            </w:tcBorders>
            <w:vAlign w:val="center"/>
          </w:tcPr>
          <w:p w14:paraId="459560AE" w14:textId="77777777" w:rsidR="004C6D25" w:rsidRPr="00C84BC9" w:rsidRDefault="004C6D25" w:rsidP="00CB6B30">
            <w:pPr>
              <w:rPr>
                <w:rFonts w:ascii="Arial" w:hAnsi="Arial" w:cs="Arial"/>
                <w:szCs w:val="22"/>
              </w:rPr>
            </w:pPr>
          </w:p>
        </w:tc>
        <w:tc>
          <w:tcPr>
            <w:tcW w:w="3110" w:type="dxa"/>
            <w:vMerge/>
            <w:tcBorders>
              <w:top w:val="nil"/>
              <w:left w:val="single" w:sz="4" w:space="0" w:color="auto"/>
              <w:bottom w:val="single" w:sz="4" w:space="0" w:color="auto"/>
              <w:right w:val="single" w:sz="4" w:space="0" w:color="auto"/>
            </w:tcBorders>
            <w:vAlign w:val="center"/>
          </w:tcPr>
          <w:p w14:paraId="0EAABD2B" w14:textId="77777777" w:rsidR="004C6D25" w:rsidRPr="00C84BC9" w:rsidRDefault="004C6D25" w:rsidP="00CB6B30">
            <w:pPr>
              <w:rPr>
                <w:rFonts w:ascii="Arial" w:hAnsi="Arial" w:cs="Arial"/>
                <w:szCs w:val="22"/>
              </w:rPr>
            </w:pPr>
          </w:p>
        </w:tc>
      </w:tr>
      <w:tr w:rsidR="004C6D25" w:rsidRPr="00CB6B30" w14:paraId="4736C3D7" w14:textId="77777777" w:rsidTr="00127E8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3192050D" w14:textId="73DFADF4" w:rsidR="004C6D25" w:rsidRPr="00C84BC9" w:rsidRDefault="004C6D25" w:rsidP="00CB6B30">
            <w:pPr>
              <w:rPr>
                <w:rFonts w:ascii="Arial" w:hAnsi="Arial" w:cs="Arial"/>
                <w:szCs w:val="22"/>
              </w:rPr>
            </w:pPr>
            <w:r>
              <w:rPr>
                <w:rFonts w:ascii="Arial" w:hAnsi="Arial" w:cs="Arial"/>
                <w:szCs w:val="22"/>
              </w:rPr>
              <w:t>Turbidity</w:t>
            </w:r>
          </w:p>
        </w:tc>
        <w:tc>
          <w:tcPr>
            <w:tcW w:w="3150" w:type="dxa"/>
            <w:vMerge/>
            <w:tcBorders>
              <w:top w:val="nil"/>
              <w:left w:val="single" w:sz="4" w:space="0" w:color="auto"/>
              <w:bottom w:val="single" w:sz="4" w:space="0" w:color="auto"/>
              <w:right w:val="single" w:sz="4" w:space="0" w:color="auto"/>
            </w:tcBorders>
            <w:vAlign w:val="center"/>
          </w:tcPr>
          <w:p w14:paraId="49D894B8" w14:textId="77777777" w:rsidR="004C6D25" w:rsidRPr="00C84BC9" w:rsidRDefault="004C6D25" w:rsidP="00CB6B30">
            <w:pPr>
              <w:rPr>
                <w:rFonts w:ascii="Arial" w:hAnsi="Arial" w:cs="Arial"/>
                <w:szCs w:val="22"/>
              </w:rPr>
            </w:pPr>
          </w:p>
        </w:tc>
        <w:tc>
          <w:tcPr>
            <w:tcW w:w="3110" w:type="dxa"/>
            <w:vMerge/>
            <w:tcBorders>
              <w:top w:val="nil"/>
              <w:left w:val="single" w:sz="4" w:space="0" w:color="auto"/>
              <w:bottom w:val="single" w:sz="4" w:space="0" w:color="auto"/>
              <w:right w:val="single" w:sz="4" w:space="0" w:color="auto"/>
            </w:tcBorders>
            <w:vAlign w:val="center"/>
          </w:tcPr>
          <w:p w14:paraId="14CE3E3F" w14:textId="77777777" w:rsidR="004C6D25" w:rsidRPr="00C84BC9" w:rsidRDefault="004C6D25" w:rsidP="00CB6B30">
            <w:pPr>
              <w:rPr>
                <w:rFonts w:ascii="Arial" w:hAnsi="Arial" w:cs="Arial"/>
                <w:szCs w:val="22"/>
              </w:rPr>
            </w:pPr>
          </w:p>
        </w:tc>
      </w:tr>
      <w:tr w:rsidR="00CB6B30" w:rsidRPr="00CB6B30" w14:paraId="5DD0DF29" w14:textId="77777777" w:rsidTr="00127E8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3EEB392" w14:textId="7BE4AFC1" w:rsidR="00000585" w:rsidRPr="00C84BC9" w:rsidRDefault="00CB6B30" w:rsidP="00CB6B30">
            <w:pPr>
              <w:rPr>
                <w:rFonts w:ascii="Arial" w:hAnsi="Arial" w:cs="Arial"/>
                <w:szCs w:val="22"/>
              </w:rPr>
            </w:pPr>
            <w:r w:rsidRPr="00C84BC9">
              <w:rPr>
                <w:rFonts w:ascii="Arial" w:hAnsi="Arial" w:cs="Arial"/>
                <w:szCs w:val="22"/>
              </w:rPr>
              <w:t>Specific conductance (SC)</w:t>
            </w:r>
          </w:p>
        </w:tc>
        <w:tc>
          <w:tcPr>
            <w:tcW w:w="3150" w:type="dxa"/>
            <w:vMerge/>
            <w:tcBorders>
              <w:top w:val="nil"/>
              <w:left w:val="single" w:sz="4" w:space="0" w:color="auto"/>
              <w:bottom w:val="single" w:sz="4" w:space="0" w:color="auto"/>
              <w:right w:val="single" w:sz="4" w:space="0" w:color="auto"/>
            </w:tcBorders>
            <w:vAlign w:val="center"/>
            <w:hideMark/>
          </w:tcPr>
          <w:p w14:paraId="776B991D" w14:textId="77777777" w:rsidR="00CB6B30" w:rsidRPr="00C84BC9" w:rsidRDefault="00CB6B30" w:rsidP="00CB6B30">
            <w:pPr>
              <w:rPr>
                <w:rFonts w:ascii="Arial" w:hAnsi="Arial" w:cs="Arial"/>
                <w:szCs w:val="22"/>
              </w:rPr>
            </w:pPr>
          </w:p>
        </w:tc>
        <w:tc>
          <w:tcPr>
            <w:tcW w:w="3110" w:type="dxa"/>
            <w:vMerge/>
            <w:tcBorders>
              <w:top w:val="nil"/>
              <w:left w:val="single" w:sz="4" w:space="0" w:color="auto"/>
              <w:bottom w:val="single" w:sz="4" w:space="0" w:color="auto"/>
              <w:right w:val="single" w:sz="4" w:space="0" w:color="auto"/>
            </w:tcBorders>
            <w:vAlign w:val="center"/>
            <w:hideMark/>
          </w:tcPr>
          <w:p w14:paraId="75DDECC3" w14:textId="77777777" w:rsidR="00CB6B30" w:rsidRPr="00C84BC9" w:rsidRDefault="00CB6B30" w:rsidP="00CB6B30">
            <w:pPr>
              <w:rPr>
                <w:rFonts w:ascii="Arial" w:hAnsi="Arial" w:cs="Arial"/>
                <w:szCs w:val="22"/>
              </w:rPr>
            </w:pPr>
          </w:p>
        </w:tc>
      </w:tr>
      <w:tr w:rsidR="00CB6B30" w:rsidRPr="00CB6B30" w14:paraId="326C0210" w14:textId="77777777" w:rsidTr="00127E8A">
        <w:trPr>
          <w:trHeight w:val="526"/>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6396AE0" w14:textId="77777777" w:rsidR="00CB6B30" w:rsidRPr="00C84BC9" w:rsidRDefault="00CB6B30" w:rsidP="00CB6B30">
            <w:pPr>
              <w:rPr>
                <w:rFonts w:ascii="Arial" w:hAnsi="Arial" w:cs="Arial"/>
                <w:szCs w:val="22"/>
              </w:rPr>
            </w:pPr>
            <w:r w:rsidRPr="00C84BC9">
              <w:rPr>
                <w:rFonts w:ascii="Arial" w:hAnsi="Arial" w:cs="Arial"/>
                <w:szCs w:val="22"/>
              </w:rPr>
              <w:t>Discharge (flow)</w:t>
            </w:r>
          </w:p>
        </w:tc>
        <w:tc>
          <w:tcPr>
            <w:tcW w:w="3150" w:type="dxa"/>
            <w:tcBorders>
              <w:top w:val="nil"/>
              <w:left w:val="nil"/>
              <w:bottom w:val="single" w:sz="4" w:space="0" w:color="auto"/>
              <w:right w:val="single" w:sz="4" w:space="0" w:color="auto"/>
            </w:tcBorders>
            <w:shd w:val="clear" w:color="auto" w:fill="auto"/>
            <w:vAlign w:val="center"/>
            <w:hideMark/>
          </w:tcPr>
          <w:p w14:paraId="13C5FC34" w14:textId="6713B10A" w:rsidR="00CB6B30" w:rsidRPr="00C84BC9" w:rsidRDefault="00CB6B30" w:rsidP="00CB6B30">
            <w:pPr>
              <w:jc w:val="center"/>
              <w:rPr>
                <w:rFonts w:ascii="Arial" w:hAnsi="Arial" w:cs="Arial"/>
                <w:szCs w:val="22"/>
              </w:rPr>
            </w:pPr>
            <w:r w:rsidRPr="00C84BC9">
              <w:rPr>
                <w:rFonts w:ascii="Arial" w:hAnsi="Arial" w:cs="Arial"/>
                <w:szCs w:val="22"/>
              </w:rPr>
              <w:t>Measured with OTT flow meter</w:t>
            </w:r>
            <w:r w:rsidR="006C0FCE">
              <w:rPr>
                <w:rFonts w:ascii="Arial" w:hAnsi="Arial" w:cs="Arial"/>
                <w:szCs w:val="22"/>
              </w:rPr>
              <w:t>,</w:t>
            </w:r>
            <w:r w:rsidR="00C84BC9" w:rsidRPr="00C84BC9">
              <w:rPr>
                <w:rFonts w:ascii="Arial" w:hAnsi="Arial" w:cs="Arial"/>
                <w:szCs w:val="22"/>
              </w:rPr>
              <w:t xml:space="preserve"> otherwise</w:t>
            </w:r>
            <w:r w:rsidR="00A7659C">
              <w:rPr>
                <w:rFonts w:ascii="Arial" w:hAnsi="Arial" w:cs="Arial"/>
                <w:szCs w:val="22"/>
              </w:rPr>
              <w:t>,</w:t>
            </w:r>
            <w:r w:rsidR="00127E8A">
              <w:rPr>
                <w:rFonts w:ascii="Arial" w:hAnsi="Arial" w:cs="Arial"/>
                <w:szCs w:val="22"/>
              </w:rPr>
              <w:t xml:space="preserve"> use</w:t>
            </w:r>
            <w:r w:rsidR="00A7659C">
              <w:rPr>
                <w:rFonts w:ascii="Arial" w:hAnsi="Arial" w:cs="Arial"/>
                <w:szCs w:val="22"/>
              </w:rPr>
              <w:t xml:space="preserve"> USGS gage below Holter Dam</w:t>
            </w:r>
            <w:r w:rsidR="00C84BC9" w:rsidRPr="00C84BC9">
              <w:rPr>
                <w:rFonts w:ascii="Arial" w:hAnsi="Arial" w:cs="Arial"/>
                <w:szCs w:val="22"/>
              </w:rPr>
              <w:t xml:space="preserve"> and calculate additional flow from </w:t>
            </w:r>
            <w:r w:rsidR="00127E8A">
              <w:rPr>
                <w:rFonts w:ascii="Arial" w:hAnsi="Arial" w:cs="Arial"/>
                <w:szCs w:val="22"/>
              </w:rPr>
              <w:t xml:space="preserve">tributary </w:t>
            </w:r>
            <w:r w:rsidR="00C84BC9" w:rsidRPr="00C84BC9">
              <w:rPr>
                <w:rFonts w:ascii="Arial" w:hAnsi="Arial" w:cs="Arial"/>
                <w:szCs w:val="22"/>
              </w:rPr>
              <w:t>creeks downriver</w:t>
            </w:r>
          </w:p>
        </w:tc>
        <w:tc>
          <w:tcPr>
            <w:tcW w:w="3110" w:type="dxa"/>
            <w:tcBorders>
              <w:top w:val="nil"/>
              <w:left w:val="nil"/>
              <w:bottom w:val="single" w:sz="4" w:space="0" w:color="auto"/>
              <w:right w:val="single" w:sz="4" w:space="0" w:color="auto"/>
            </w:tcBorders>
            <w:shd w:val="clear" w:color="auto" w:fill="auto"/>
            <w:vAlign w:val="center"/>
            <w:hideMark/>
          </w:tcPr>
          <w:p w14:paraId="2D690EDD" w14:textId="194EE952" w:rsidR="00CB6B30" w:rsidRPr="00C84BC9" w:rsidRDefault="00CB6B30" w:rsidP="00346615">
            <w:pPr>
              <w:jc w:val="center"/>
              <w:rPr>
                <w:rFonts w:ascii="Arial" w:hAnsi="Arial" w:cs="Arial"/>
                <w:szCs w:val="22"/>
              </w:rPr>
            </w:pPr>
            <w:r w:rsidRPr="00C84BC9">
              <w:rPr>
                <w:rFonts w:ascii="Arial" w:hAnsi="Arial" w:cs="Arial"/>
                <w:szCs w:val="22"/>
              </w:rPr>
              <w:t>Necessary to pair concentrations with flow data to calculate loads.</w:t>
            </w:r>
          </w:p>
        </w:tc>
      </w:tr>
      <w:tr w:rsidR="00CB6B30" w:rsidRPr="00CB6B30" w14:paraId="6D13446A" w14:textId="77777777" w:rsidTr="00127E8A">
        <w:trPr>
          <w:trHeight w:val="787"/>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497E81E" w14:textId="77777777" w:rsidR="00CB6B30" w:rsidRPr="00C84BC9" w:rsidRDefault="00CB6B30" w:rsidP="00CB6B30">
            <w:pPr>
              <w:rPr>
                <w:rFonts w:ascii="Arial" w:hAnsi="Arial" w:cs="Arial"/>
                <w:szCs w:val="22"/>
              </w:rPr>
            </w:pPr>
            <w:r w:rsidRPr="00C84BC9">
              <w:rPr>
                <w:rFonts w:ascii="Arial" w:hAnsi="Arial" w:cs="Arial"/>
                <w:szCs w:val="22"/>
              </w:rPr>
              <w:t>Photos</w:t>
            </w:r>
          </w:p>
        </w:tc>
        <w:tc>
          <w:tcPr>
            <w:tcW w:w="3150" w:type="dxa"/>
            <w:tcBorders>
              <w:top w:val="nil"/>
              <w:left w:val="nil"/>
              <w:bottom w:val="single" w:sz="4" w:space="0" w:color="auto"/>
              <w:right w:val="single" w:sz="4" w:space="0" w:color="auto"/>
            </w:tcBorders>
            <w:shd w:val="clear" w:color="auto" w:fill="auto"/>
            <w:noWrap/>
            <w:vAlign w:val="center"/>
            <w:hideMark/>
          </w:tcPr>
          <w:p w14:paraId="02B0AB9B" w14:textId="77777777" w:rsidR="00CB6B30" w:rsidRPr="00C84BC9" w:rsidRDefault="00CB6B30" w:rsidP="00CB6B30">
            <w:pPr>
              <w:jc w:val="center"/>
              <w:rPr>
                <w:rFonts w:ascii="Arial" w:hAnsi="Arial" w:cs="Arial"/>
                <w:szCs w:val="22"/>
              </w:rPr>
            </w:pPr>
            <w:r w:rsidRPr="00C84BC9">
              <w:rPr>
                <w:rFonts w:ascii="Arial" w:hAnsi="Arial" w:cs="Arial"/>
                <w:szCs w:val="22"/>
              </w:rPr>
              <w:t>Taken with digital camera</w:t>
            </w:r>
          </w:p>
        </w:tc>
        <w:tc>
          <w:tcPr>
            <w:tcW w:w="3110" w:type="dxa"/>
            <w:tcBorders>
              <w:top w:val="nil"/>
              <w:left w:val="nil"/>
              <w:bottom w:val="single" w:sz="4" w:space="0" w:color="auto"/>
              <w:right w:val="single" w:sz="4" w:space="0" w:color="auto"/>
            </w:tcBorders>
            <w:shd w:val="clear" w:color="auto" w:fill="auto"/>
            <w:vAlign w:val="center"/>
            <w:hideMark/>
          </w:tcPr>
          <w:p w14:paraId="4EB41194" w14:textId="2D256F3F" w:rsidR="00CB6B30" w:rsidRPr="00C84BC9" w:rsidRDefault="00CB6B30" w:rsidP="005F082B">
            <w:pPr>
              <w:jc w:val="center"/>
              <w:rPr>
                <w:rFonts w:ascii="Arial" w:hAnsi="Arial" w:cs="Arial"/>
                <w:szCs w:val="22"/>
              </w:rPr>
            </w:pPr>
            <w:r w:rsidRPr="00C84BC9">
              <w:rPr>
                <w:rFonts w:ascii="Arial" w:hAnsi="Arial" w:cs="Arial"/>
                <w:szCs w:val="22"/>
              </w:rPr>
              <w:t>Tracking riparian conditions, benthic algae conditions, and other site conditions; low-cost.</w:t>
            </w:r>
          </w:p>
        </w:tc>
      </w:tr>
    </w:tbl>
    <w:p w14:paraId="1E56AB69" w14:textId="7DFA91FD" w:rsidR="00EA12B4" w:rsidRDefault="00EA12B4" w:rsidP="00EA12B4"/>
    <w:p w14:paraId="3E4A3F0D" w14:textId="5A4DD133" w:rsidR="004F5F6C" w:rsidRPr="00A7659C" w:rsidRDefault="004F5F6C" w:rsidP="00606EA3">
      <w:pPr>
        <w:pStyle w:val="Heading1"/>
      </w:pPr>
      <w:bookmarkStart w:id="30" w:name="_Toc37681878"/>
      <w:bookmarkStart w:id="31" w:name="_Toc96699483"/>
      <w:bookmarkEnd w:id="19"/>
      <w:r w:rsidRPr="00A7659C">
        <w:t xml:space="preserve">3.0 </w:t>
      </w:r>
      <w:r w:rsidR="00CB6B30" w:rsidRPr="00A7659C">
        <w:t>Field Procedures</w:t>
      </w:r>
      <w:bookmarkEnd w:id="30"/>
      <w:bookmarkEnd w:id="31"/>
    </w:p>
    <w:p w14:paraId="1FE46D48" w14:textId="45DB29B4" w:rsidR="00417337" w:rsidRDefault="00782B6E" w:rsidP="0036516B">
      <w:pPr>
        <w:pStyle w:val="Heading2"/>
      </w:pPr>
      <w:bookmarkStart w:id="32" w:name="_Toc218694542"/>
      <w:bookmarkStart w:id="33" w:name="_Toc37681879"/>
      <w:bookmarkStart w:id="34" w:name="_Toc96699484"/>
      <w:r>
        <w:t>3.</w:t>
      </w:r>
      <w:r w:rsidR="00CB6B30">
        <w:t>1</w:t>
      </w:r>
      <w:r w:rsidR="005640E4">
        <w:t xml:space="preserve"> </w:t>
      </w:r>
      <w:r w:rsidR="00CB6B30">
        <w:t>Order of Operations</w:t>
      </w:r>
      <w:bookmarkEnd w:id="32"/>
      <w:bookmarkEnd w:id="33"/>
      <w:bookmarkEnd w:id="34"/>
    </w:p>
    <w:p w14:paraId="03DBC86B" w14:textId="123FC365" w:rsidR="00CB6B30" w:rsidRPr="00473F5F" w:rsidRDefault="00000585" w:rsidP="00127E8A">
      <w:pPr>
        <w:jc w:val="both"/>
        <w:rPr>
          <w:rFonts w:ascii="Arial" w:hAnsi="Arial" w:cs="Arial"/>
          <w:sz w:val="24"/>
          <w:szCs w:val="24"/>
        </w:rPr>
      </w:pPr>
      <w:r>
        <w:rPr>
          <w:rFonts w:ascii="Arial" w:hAnsi="Arial" w:cs="Arial"/>
          <w:sz w:val="24"/>
          <w:szCs w:val="24"/>
        </w:rPr>
        <w:t>Deploy water chemistry meter probe, p</w:t>
      </w:r>
      <w:r w:rsidR="00FC1BCE">
        <w:rPr>
          <w:rFonts w:ascii="Arial" w:hAnsi="Arial" w:cs="Arial"/>
          <w:sz w:val="24"/>
          <w:szCs w:val="24"/>
        </w:rPr>
        <w:t>erform</w:t>
      </w:r>
      <w:r w:rsidR="00322EA3" w:rsidRPr="00473F5F">
        <w:rPr>
          <w:rFonts w:ascii="Arial" w:hAnsi="Arial" w:cs="Arial"/>
          <w:sz w:val="24"/>
          <w:szCs w:val="24"/>
        </w:rPr>
        <w:t xml:space="preserve"> water chemistry grab </w:t>
      </w:r>
      <w:r w:rsidR="00FC1BCE">
        <w:rPr>
          <w:rFonts w:ascii="Arial" w:hAnsi="Arial" w:cs="Arial"/>
          <w:sz w:val="24"/>
          <w:szCs w:val="24"/>
        </w:rPr>
        <w:t xml:space="preserve">samples </w:t>
      </w:r>
      <w:r w:rsidR="00322EA3" w:rsidRPr="00473F5F">
        <w:rPr>
          <w:rFonts w:ascii="Arial" w:hAnsi="Arial" w:cs="Arial"/>
          <w:sz w:val="24"/>
          <w:szCs w:val="24"/>
        </w:rPr>
        <w:t xml:space="preserve">first, followed by the bug samples, followed by </w:t>
      </w:r>
      <w:r w:rsidR="00127E8A">
        <w:rPr>
          <w:rFonts w:ascii="Arial" w:hAnsi="Arial" w:cs="Arial"/>
          <w:sz w:val="24"/>
          <w:szCs w:val="24"/>
        </w:rPr>
        <w:t xml:space="preserve">aquatic </w:t>
      </w:r>
      <w:r w:rsidR="00322EA3" w:rsidRPr="00473F5F">
        <w:rPr>
          <w:rFonts w:ascii="Arial" w:hAnsi="Arial" w:cs="Arial"/>
          <w:sz w:val="24"/>
          <w:szCs w:val="24"/>
        </w:rPr>
        <w:t>plant grab</w:t>
      </w:r>
      <w:r w:rsidR="00127E8A">
        <w:rPr>
          <w:rFonts w:ascii="Arial" w:hAnsi="Arial" w:cs="Arial"/>
          <w:sz w:val="24"/>
          <w:szCs w:val="24"/>
        </w:rPr>
        <w:t>s</w:t>
      </w:r>
      <w:r w:rsidR="00892F01">
        <w:rPr>
          <w:rFonts w:ascii="Arial" w:hAnsi="Arial" w:cs="Arial"/>
          <w:sz w:val="24"/>
          <w:szCs w:val="24"/>
        </w:rPr>
        <w:t xml:space="preserve"> when taken</w:t>
      </w:r>
      <w:r w:rsidR="00322EA3" w:rsidRPr="00473F5F">
        <w:rPr>
          <w:rFonts w:ascii="Arial" w:hAnsi="Arial" w:cs="Arial"/>
          <w:sz w:val="24"/>
          <w:szCs w:val="24"/>
        </w:rPr>
        <w:t xml:space="preserve">. </w:t>
      </w:r>
      <w:r w:rsidR="00FC1BCE">
        <w:rPr>
          <w:rFonts w:ascii="Arial" w:hAnsi="Arial" w:cs="Arial"/>
          <w:sz w:val="24"/>
          <w:szCs w:val="24"/>
        </w:rPr>
        <w:t xml:space="preserve">Place water quality sample bottles in the cooler with ice. </w:t>
      </w:r>
      <w:r w:rsidR="00322EA3" w:rsidRPr="00473F5F">
        <w:rPr>
          <w:rFonts w:ascii="Arial" w:hAnsi="Arial" w:cs="Arial"/>
          <w:sz w:val="24"/>
          <w:szCs w:val="24"/>
        </w:rPr>
        <w:t xml:space="preserve">Return from </w:t>
      </w:r>
      <w:r w:rsidR="00FC1BCE">
        <w:rPr>
          <w:rFonts w:ascii="Arial" w:hAnsi="Arial" w:cs="Arial"/>
          <w:sz w:val="24"/>
          <w:szCs w:val="24"/>
        </w:rPr>
        <w:t xml:space="preserve">the </w:t>
      </w:r>
      <w:r w:rsidR="00322EA3" w:rsidRPr="00473F5F">
        <w:rPr>
          <w:rFonts w:ascii="Arial" w:hAnsi="Arial" w:cs="Arial"/>
          <w:sz w:val="24"/>
          <w:szCs w:val="24"/>
        </w:rPr>
        <w:t xml:space="preserve">field and immediately drop </w:t>
      </w:r>
      <w:r w:rsidR="00127E8A">
        <w:rPr>
          <w:rFonts w:ascii="Arial" w:hAnsi="Arial" w:cs="Arial"/>
          <w:sz w:val="24"/>
          <w:szCs w:val="24"/>
        </w:rPr>
        <w:t>WQ</w:t>
      </w:r>
      <w:r w:rsidR="00322EA3" w:rsidRPr="00473F5F">
        <w:rPr>
          <w:rFonts w:ascii="Arial" w:hAnsi="Arial" w:cs="Arial"/>
          <w:sz w:val="24"/>
          <w:szCs w:val="24"/>
        </w:rPr>
        <w:t xml:space="preserve"> samples off </w:t>
      </w:r>
      <w:r w:rsidR="00127E8A">
        <w:rPr>
          <w:rFonts w:ascii="Arial" w:hAnsi="Arial" w:cs="Arial"/>
          <w:sz w:val="24"/>
          <w:szCs w:val="24"/>
        </w:rPr>
        <w:t>at</w:t>
      </w:r>
      <w:r w:rsidR="00322EA3" w:rsidRPr="00473F5F">
        <w:rPr>
          <w:rFonts w:ascii="Arial" w:hAnsi="Arial" w:cs="Arial"/>
          <w:sz w:val="24"/>
          <w:szCs w:val="24"/>
        </w:rPr>
        <w:t xml:space="preserve"> Energy Lab</w:t>
      </w:r>
      <w:r w:rsidR="00FC1BCE">
        <w:rPr>
          <w:rFonts w:ascii="Arial" w:hAnsi="Arial" w:cs="Arial"/>
          <w:sz w:val="24"/>
          <w:szCs w:val="24"/>
        </w:rPr>
        <w:t>oratories</w:t>
      </w:r>
      <w:r w:rsidR="00127E8A">
        <w:rPr>
          <w:rFonts w:ascii="Arial" w:hAnsi="Arial" w:cs="Arial"/>
          <w:sz w:val="24"/>
          <w:szCs w:val="24"/>
        </w:rPr>
        <w:t xml:space="preserve"> in Helena</w:t>
      </w:r>
      <w:r w:rsidR="00322EA3" w:rsidRPr="00473F5F">
        <w:rPr>
          <w:rFonts w:ascii="Arial" w:hAnsi="Arial" w:cs="Arial"/>
          <w:sz w:val="24"/>
          <w:szCs w:val="24"/>
        </w:rPr>
        <w:t>.</w:t>
      </w:r>
    </w:p>
    <w:p w14:paraId="36C1E69A" w14:textId="39CEA93E" w:rsidR="00CB6B30" w:rsidRDefault="00CB6B30" w:rsidP="0036516B">
      <w:pPr>
        <w:pStyle w:val="Heading2"/>
      </w:pPr>
      <w:bookmarkStart w:id="35" w:name="_Toc37681880"/>
      <w:bookmarkStart w:id="36" w:name="_Toc96699485"/>
      <w:r>
        <w:t>3.2 Field Forms</w:t>
      </w:r>
      <w:bookmarkEnd w:id="35"/>
      <w:bookmarkEnd w:id="36"/>
    </w:p>
    <w:p w14:paraId="1D090234" w14:textId="0F9579D2" w:rsidR="00A7659C" w:rsidRDefault="00A7659C" w:rsidP="00A7659C">
      <w:pPr>
        <w:pStyle w:val="Normal1"/>
        <w:rPr>
          <w:sz w:val="24"/>
          <w:szCs w:val="24"/>
        </w:rPr>
      </w:pPr>
      <w:r>
        <w:rPr>
          <w:sz w:val="24"/>
          <w:szCs w:val="24"/>
        </w:rPr>
        <w:t xml:space="preserve">UMOWA will use the Site Visit/Chain of Custody forms provided by Energy Labs. </w:t>
      </w:r>
    </w:p>
    <w:p w14:paraId="5EA7B625" w14:textId="77777777" w:rsidR="00A7659C" w:rsidRDefault="00A7659C" w:rsidP="00CB6B30">
      <w:pPr>
        <w:rPr>
          <w:rFonts w:cstheme="minorHAnsi"/>
        </w:rPr>
      </w:pPr>
    </w:p>
    <w:p w14:paraId="0FEA1E1E" w14:textId="6C67A166" w:rsidR="00CB6B30" w:rsidRPr="0036516B" w:rsidRDefault="00CB6B30" w:rsidP="00CB6B30">
      <w:pPr>
        <w:rPr>
          <w:rFonts w:ascii="Arial" w:hAnsi="Arial" w:cs="Arial"/>
        </w:rPr>
      </w:pPr>
      <w:r w:rsidRPr="0036516B">
        <w:rPr>
          <w:rFonts w:ascii="Arial" w:hAnsi="Arial" w:cs="Arial"/>
          <w:sz w:val="24"/>
          <w:szCs w:val="22"/>
        </w:rPr>
        <w:t xml:space="preserve">Copies of field forms are included in </w:t>
      </w:r>
      <w:r w:rsidRPr="0036516B">
        <w:rPr>
          <w:rFonts w:ascii="Arial" w:hAnsi="Arial" w:cs="Arial"/>
          <w:b/>
          <w:sz w:val="24"/>
          <w:szCs w:val="22"/>
        </w:rPr>
        <w:t>Appendix B</w:t>
      </w:r>
      <w:r w:rsidRPr="0036516B">
        <w:rPr>
          <w:rFonts w:ascii="Arial" w:hAnsi="Arial" w:cs="Arial"/>
          <w:sz w:val="24"/>
          <w:szCs w:val="22"/>
        </w:rPr>
        <w:t xml:space="preserve">. </w:t>
      </w:r>
    </w:p>
    <w:p w14:paraId="55CC9B6E" w14:textId="0E02F0D2" w:rsidR="00CB6B30" w:rsidRPr="00A7659C" w:rsidRDefault="00CB6B30" w:rsidP="0036516B">
      <w:pPr>
        <w:pStyle w:val="Heading2"/>
      </w:pPr>
      <w:bookmarkStart w:id="37" w:name="_Toc37681881"/>
      <w:bookmarkStart w:id="38" w:name="_Toc96699486"/>
      <w:r w:rsidRPr="00A7659C">
        <w:t>3.3 Data Collection Standard Operating Procedures</w:t>
      </w:r>
      <w:bookmarkEnd w:id="37"/>
      <w:bookmarkEnd w:id="38"/>
    </w:p>
    <w:p w14:paraId="45FC0A05" w14:textId="1FC0AB31" w:rsidR="00A7659C" w:rsidRDefault="00A7659C" w:rsidP="00127E8A">
      <w:pPr>
        <w:pStyle w:val="Normal1"/>
        <w:jc w:val="both"/>
        <w:rPr>
          <w:b/>
          <w:sz w:val="24"/>
          <w:szCs w:val="24"/>
        </w:rPr>
      </w:pPr>
      <w:r>
        <w:rPr>
          <w:b/>
          <w:sz w:val="24"/>
          <w:szCs w:val="24"/>
        </w:rPr>
        <w:t xml:space="preserve">In situ measurements using field meters:  </w:t>
      </w:r>
      <w:r>
        <w:rPr>
          <w:color w:val="000000"/>
          <w:sz w:val="24"/>
          <w:szCs w:val="24"/>
        </w:rPr>
        <w:t xml:space="preserve">During each sampling event at each sampling site, an Oakton </w:t>
      </w:r>
      <w:r w:rsidR="00127E8A">
        <w:rPr>
          <w:color w:val="000000"/>
          <w:sz w:val="24"/>
          <w:szCs w:val="24"/>
        </w:rPr>
        <w:t xml:space="preserve">PC35 TESTER or YSI 6920 </w:t>
      </w:r>
      <w:r>
        <w:rPr>
          <w:color w:val="000000"/>
          <w:sz w:val="24"/>
          <w:szCs w:val="24"/>
        </w:rPr>
        <w:t>water quality multi-meter</w:t>
      </w:r>
      <w:r>
        <w:rPr>
          <w:sz w:val="24"/>
          <w:szCs w:val="24"/>
        </w:rPr>
        <w:t xml:space="preserve"> will be used to collect </w:t>
      </w:r>
      <w:r>
        <w:rPr>
          <w:i/>
          <w:sz w:val="24"/>
          <w:szCs w:val="24"/>
        </w:rPr>
        <w:t xml:space="preserve">in situ </w:t>
      </w:r>
      <w:r>
        <w:rPr>
          <w:color w:val="000000"/>
          <w:sz w:val="24"/>
          <w:szCs w:val="24"/>
        </w:rPr>
        <w:t xml:space="preserve">measurements of water temperature, dissolved oxygen, specific conductance, </w:t>
      </w:r>
      <w:r w:rsidR="00127E8A">
        <w:rPr>
          <w:color w:val="000000"/>
          <w:sz w:val="24"/>
          <w:szCs w:val="24"/>
        </w:rPr>
        <w:t>turbidity</w:t>
      </w:r>
      <w:r w:rsidR="00D57DB7">
        <w:rPr>
          <w:color w:val="000000"/>
          <w:sz w:val="24"/>
          <w:szCs w:val="24"/>
        </w:rPr>
        <w:t>,</w:t>
      </w:r>
      <w:r w:rsidR="00127E8A">
        <w:rPr>
          <w:color w:val="000000"/>
          <w:sz w:val="24"/>
          <w:szCs w:val="24"/>
        </w:rPr>
        <w:t xml:space="preserve"> </w:t>
      </w:r>
      <w:r>
        <w:rPr>
          <w:color w:val="000000"/>
          <w:sz w:val="24"/>
          <w:szCs w:val="24"/>
        </w:rPr>
        <w:t xml:space="preserve">and </w:t>
      </w:r>
      <w:proofErr w:type="spellStart"/>
      <w:r>
        <w:rPr>
          <w:sz w:val="24"/>
          <w:szCs w:val="24"/>
        </w:rPr>
        <w:t>pH</w:t>
      </w:r>
      <w:r>
        <w:rPr>
          <w:color w:val="000000"/>
          <w:sz w:val="24"/>
          <w:szCs w:val="24"/>
        </w:rPr>
        <w:t>.</w:t>
      </w:r>
      <w:proofErr w:type="spellEnd"/>
      <w:r>
        <w:rPr>
          <w:color w:val="000000"/>
          <w:sz w:val="24"/>
          <w:szCs w:val="24"/>
        </w:rPr>
        <w:t xml:space="preserve"> Air temperature will be recorded </w:t>
      </w:r>
      <w:r w:rsidR="00127E8A">
        <w:rPr>
          <w:color w:val="000000"/>
          <w:sz w:val="24"/>
          <w:szCs w:val="24"/>
        </w:rPr>
        <w:t>with</w:t>
      </w:r>
      <w:r>
        <w:rPr>
          <w:color w:val="000000"/>
          <w:sz w:val="24"/>
          <w:szCs w:val="24"/>
        </w:rPr>
        <w:t xml:space="preserve"> a thermometer. These measurements will be collected prior to the collection of water samples or other physical disturbances to the water column or substrate.</w:t>
      </w:r>
    </w:p>
    <w:p w14:paraId="71193549" w14:textId="77777777" w:rsidR="00A7659C" w:rsidRDefault="00A7659C" w:rsidP="00127E8A">
      <w:pPr>
        <w:pStyle w:val="Normal1"/>
        <w:jc w:val="both"/>
        <w:rPr>
          <w:b/>
          <w:sz w:val="24"/>
          <w:szCs w:val="24"/>
        </w:rPr>
      </w:pPr>
    </w:p>
    <w:p w14:paraId="6F1E18B1" w14:textId="6CBDCAC5" w:rsidR="00A7659C" w:rsidRDefault="00A7659C" w:rsidP="00127E8A">
      <w:pPr>
        <w:pStyle w:val="Normal1"/>
        <w:jc w:val="both"/>
        <w:rPr>
          <w:color w:val="0070C0"/>
          <w:sz w:val="24"/>
          <w:szCs w:val="24"/>
        </w:rPr>
      </w:pPr>
      <w:r>
        <w:rPr>
          <w:b/>
          <w:sz w:val="24"/>
          <w:szCs w:val="24"/>
        </w:rPr>
        <w:t>Water sample Collection:</w:t>
      </w:r>
      <w:r>
        <w:rPr>
          <w:sz w:val="24"/>
          <w:szCs w:val="24"/>
        </w:rPr>
        <w:t xml:space="preserve">  For each sample, the bottle and lid will be </w:t>
      </w:r>
      <w:r w:rsidR="003C5EA2">
        <w:rPr>
          <w:sz w:val="24"/>
          <w:szCs w:val="24"/>
        </w:rPr>
        <w:t>triple</w:t>
      </w:r>
      <w:r w:rsidR="003C5EA2">
        <w:rPr>
          <w:rFonts w:ascii="Calibri" w:eastAsia="Calibri" w:hAnsi="Calibri" w:cs="Calibri"/>
          <w:sz w:val="24"/>
          <w:szCs w:val="24"/>
        </w:rPr>
        <w:t xml:space="preserve"> </w:t>
      </w:r>
      <w:r w:rsidR="003C5EA2" w:rsidRPr="00127E8A">
        <w:rPr>
          <w:rFonts w:eastAsia="Calibri"/>
          <w:sz w:val="24"/>
          <w:szCs w:val="24"/>
        </w:rPr>
        <w:t>rinsed</w:t>
      </w:r>
      <w:r>
        <w:rPr>
          <w:sz w:val="24"/>
          <w:szCs w:val="24"/>
        </w:rPr>
        <w:t xml:space="preserve"> with a small amount of ambient stream water prior to grabbing the final sample. </w:t>
      </w:r>
      <w:r w:rsidR="00A42B90">
        <w:rPr>
          <w:sz w:val="24"/>
          <w:szCs w:val="24"/>
        </w:rPr>
        <w:t xml:space="preserve">Sample bottles will be submerged upstream from where the sampler is standing in a well-mixed portion of the water column. </w:t>
      </w:r>
      <w:r>
        <w:rPr>
          <w:sz w:val="24"/>
          <w:szCs w:val="24"/>
        </w:rPr>
        <w:t xml:space="preserve">TN will be collected in a single 250ml HDPE bottle and kept on ice (not frozen) until analyzed. TP and NO2+3 will be collected in a single 250ml HDPE bottle, will be preserved with sulfuric </w:t>
      </w:r>
      <w:proofErr w:type="gramStart"/>
      <w:r>
        <w:rPr>
          <w:sz w:val="24"/>
          <w:szCs w:val="24"/>
        </w:rPr>
        <w:t>acid</w:t>
      </w:r>
      <w:proofErr w:type="gramEnd"/>
      <w:r>
        <w:rPr>
          <w:sz w:val="24"/>
          <w:szCs w:val="24"/>
        </w:rPr>
        <w:t xml:space="preserve"> and kept on ice (not frozen) until analyzed. TSS/TDS will be collected in a single 1000 ml HDPE bottle and kept on ice (not frozen) until analyzed. </w:t>
      </w:r>
    </w:p>
    <w:p w14:paraId="70A64325" w14:textId="77777777" w:rsidR="00A7659C" w:rsidRDefault="00A7659C" w:rsidP="00127E8A">
      <w:pPr>
        <w:pStyle w:val="Normal1"/>
        <w:jc w:val="both"/>
        <w:rPr>
          <w:color w:val="0070C0"/>
          <w:sz w:val="24"/>
          <w:szCs w:val="24"/>
        </w:rPr>
      </w:pPr>
    </w:p>
    <w:p w14:paraId="356AE498" w14:textId="409CE64E" w:rsidR="00A7659C" w:rsidRDefault="00A7659C" w:rsidP="00127E8A">
      <w:pPr>
        <w:pStyle w:val="Normal1"/>
        <w:jc w:val="both"/>
        <w:rPr>
          <w:b/>
          <w:sz w:val="24"/>
          <w:szCs w:val="24"/>
        </w:rPr>
      </w:pPr>
      <w:r>
        <w:rPr>
          <w:b/>
          <w:sz w:val="24"/>
          <w:szCs w:val="24"/>
        </w:rPr>
        <w:t xml:space="preserve">Flow (discharge) method:  </w:t>
      </w:r>
      <w:r>
        <w:rPr>
          <w:sz w:val="24"/>
          <w:szCs w:val="24"/>
        </w:rPr>
        <w:t xml:space="preserve">Flow data will be </w:t>
      </w:r>
      <w:r w:rsidR="00346615">
        <w:rPr>
          <w:sz w:val="24"/>
          <w:szCs w:val="24"/>
        </w:rPr>
        <w:t xml:space="preserve">recorded at the sampling times </w:t>
      </w:r>
      <w:r>
        <w:rPr>
          <w:sz w:val="24"/>
          <w:szCs w:val="24"/>
        </w:rPr>
        <w:t xml:space="preserve">from the USGS gage station on the Missouri River below Holter Dam near Wolf Creek and a on the </w:t>
      </w:r>
      <w:r>
        <w:rPr>
          <w:sz w:val="24"/>
          <w:szCs w:val="24"/>
        </w:rPr>
        <w:lastRenderedPageBreak/>
        <w:t>Missouri River at Cascade.</w:t>
      </w:r>
      <w:r w:rsidR="00000585">
        <w:rPr>
          <w:sz w:val="24"/>
          <w:szCs w:val="24"/>
        </w:rPr>
        <w:t xml:space="preserve">  The OTT flow meter will be adjusted to 80% of the depth with an average of three flow measurements taken.</w:t>
      </w:r>
    </w:p>
    <w:p w14:paraId="60D06253" w14:textId="77777777" w:rsidR="00A7659C" w:rsidRDefault="00A7659C" w:rsidP="00127E8A">
      <w:pPr>
        <w:pStyle w:val="Normal1"/>
        <w:jc w:val="both"/>
        <w:rPr>
          <w:b/>
          <w:sz w:val="24"/>
          <w:szCs w:val="24"/>
        </w:rPr>
      </w:pPr>
    </w:p>
    <w:p w14:paraId="3558F274" w14:textId="59C72013" w:rsidR="00A7659C" w:rsidRDefault="00A7659C" w:rsidP="00127E8A">
      <w:pPr>
        <w:pStyle w:val="Normal1"/>
        <w:jc w:val="both"/>
        <w:rPr>
          <w:b/>
          <w:sz w:val="24"/>
          <w:szCs w:val="24"/>
        </w:rPr>
      </w:pPr>
      <w:r>
        <w:rPr>
          <w:b/>
          <w:sz w:val="24"/>
          <w:szCs w:val="24"/>
        </w:rPr>
        <w:t xml:space="preserve">Site photographs:  </w:t>
      </w:r>
      <w:r>
        <w:rPr>
          <w:sz w:val="24"/>
          <w:szCs w:val="24"/>
        </w:rPr>
        <w:t>Digital photographs will be taken at each site and during each sampling event. Additional photos will be taken as deemed necessary by field crews to document changes in riparian vegetation condition, land uses, stream flora, flow conditions, water clarity, etc. Photos will be a combination of close</w:t>
      </w:r>
      <w:r>
        <w:rPr>
          <w:rFonts w:ascii="Calibri" w:eastAsia="Calibri" w:hAnsi="Calibri" w:cs="Calibri"/>
          <w:sz w:val="24"/>
          <w:szCs w:val="24"/>
        </w:rPr>
        <w:t>‐</w:t>
      </w:r>
      <w:r>
        <w:rPr>
          <w:sz w:val="24"/>
          <w:szCs w:val="24"/>
        </w:rPr>
        <w:t xml:space="preserve">ups of water and substrate conditions as well as stream panoramas. </w:t>
      </w:r>
      <w:r w:rsidR="003C5EA2">
        <w:rPr>
          <w:sz w:val="24"/>
          <w:szCs w:val="24"/>
        </w:rPr>
        <w:t>The photo number and pertinent photo location</w:t>
      </w:r>
      <w:r>
        <w:rPr>
          <w:sz w:val="24"/>
          <w:szCs w:val="24"/>
        </w:rPr>
        <w:t xml:space="preserve"> notes or other pertinent information will be recorded for each photo.</w:t>
      </w:r>
    </w:p>
    <w:p w14:paraId="305A1FFD" w14:textId="77777777" w:rsidR="00A7659C" w:rsidRDefault="00A7659C" w:rsidP="00127E8A">
      <w:pPr>
        <w:pStyle w:val="Normal1"/>
        <w:jc w:val="both"/>
      </w:pPr>
    </w:p>
    <w:p w14:paraId="21DD686E" w14:textId="77777777" w:rsidR="00A7659C" w:rsidRPr="00A7659C" w:rsidRDefault="00A7659C" w:rsidP="00A7659C"/>
    <w:p w14:paraId="4D1ECA3B" w14:textId="77777777" w:rsidR="00A7659C" w:rsidRPr="00A7659C" w:rsidRDefault="00A7659C" w:rsidP="00A7659C"/>
    <w:p w14:paraId="373FD89B" w14:textId="0EAEDF96" w:rsidR="00A61A3E" w:rsidRPr="00072186" w:rsidRDefault="00826EE0" w:rsidP="00606EA3">
      <w:pPr>
        <w:pStyle w:val="Heading1"/>
      </w:pPr>
      <w:bookmarkStart w:id="39" w:name="_Toc37681882"/>
      <w:bookmarkStart w:id="40" w:name="_Toc96699487"/>
      <w:r>
        <w:t xml:space="preserve">4.0 </w:t>
      </w:r>
      <w:r w:rsidR="00A1304C" w:rsidRPr="00997346">
        <w:t xml:space="preserve">Laboratory </w:t>
      </w:r>
      <w:r>
        <w:t>Analytical Requirements</w:t>
      </w:r>
      <w:bookmarkEnd w:id="39"/>
      <w:bookmarkEnd w:id="40"/>
    </w:p>
    <w:tbl>
      <w:tblPr>
        <w:tblStyle w:val="4"/>
        <w:tblW w:w="9888"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92"/>
        <w:gridCol w:w="1319"/>
        <w:gridCol w:w="1589"/>
        <w:gridCol w:w="1387"/>
        <w:gridCol w:w="1138"/>
        <w:gridCol w:w="973"/>
        <w:gridCol w:w="1690"/>
      </w:tblGrid>
      <w:tr w:rsidR="00966B55" w14:paraId="3AB35839" w14:textId="77777777" w:rsidTr="008C1D9E">
        <w:trPr>
          <w:trHeight w:val="1200"/>
        </w:trPr>
        <w:tc>
          <w:tcPr>
            <w:tcW w:w="1792" w:type="dxa"/>
            <w:shd w:val="clear" w:color="auto" w:fill="99CC00"/>
            <w:vAlign w:val="center"/>
          </w:tcPr>
          <w:p w14:paraId="6B56C78F" w14:textId="77777777" w:rsidR="00966B55" w:rsidRDefault="00966B55" w:rsidP="008C1D9E">
            <w:pPr>
              <w:pStyle w:val="Normal1"/>
              <w:keepNext/>
              <w:keepLines/>
              <w:widowControl w:val="0"/>
              <w:jc w:val="center"/>
              <w:rPr>
                <w:b/>
                <w:sz w:val="24"/>
                <w:szCs w:val="24"/>
              </w:rPr>
            </w:pPr>
            <w:r>
              <w:rPr>
                <w:b/>
                <w:sz w:val="24"/>
                <w:szCs w:val="24"/>
              </w:rPr>
              <w:t>Parameter</w:t>
            </w:r>
          </w:p>
        </w:tc>
        <w:tc>
          <w:tcPr>
            <w:tcW w:w="1319" w:type="dxa"/>
            <w:shd w:val="clear" w:color="auto" w:fill="99CC00"/>
            <w:vAlign w:val="center"/>
          </w:tcPr>
          <w:p w14:paraId="7B32B33B" w14:textId="77777777" w:rsidR="00966B55" w:rsidRDefault="00966B55" w:rsidP="008C1D9E">
            <w:pPr>
              <w:pStyle w:val="Normal1"/>
              <w:keepNext/>
              <w:keepLines/>
              <w:widowControl w:val="0"/>
              <w:jc w:val="center"/>
              <w:rPr>
                <w:b/>
                <w:sz w:val="24"/>
                <w:szCs w:val="24"/>
              </w:rPr>
            </w:pPr>
            <w:r>
              <w:rPr>
                <w:b/>
                <w:sz w:val="24"/>
                <w:szCs w:val="24"/>
              </w:rPr>
              <w:t>Preferred Method</w:t>
            </w:r>
          </w:p>
        </w:tc>
        <w:tc>
          <w:tcPr>
            <w:tcW w:w="1589" w:type="dxa"/>
            <w:shd w:val="clear" w:color="auto" w:fill="99CC00"/>
            <w:vAlign w:val="center"/>
          </w:tcPr>
          <w:p w14:paraId="6312C90E" w14:textId="77777777" w:rsidR="00966B55" w:rsidRDefault="00966B55" w:rsidP="008C1D9E">
            <w:pPr>
              <w:pStyle w:val="Normal1"/>
              <w:keepNext/>
              <w:keepLines/>
              <w:widowControl w:val="0"/>
              <w:jc w:val="center"/>
              <w:rPr>
                <w:b/>
                <w:sz w:val="24"/>
                <w:szCs w:val="24"/>
              </w:rPr>
            </w:pPr>
            <w:r>
              <w:rPr>
                <w:b/>
                <w:sz w:val="24"/>
                <w:szCs w:val="24"/>
              </w:rPr>
              <w:t>Alternate Method</w:t>
            </w:r>
          </w:p>
        </w:tc>
        <w:tc>
          <w:tcPr>
            <w:tcW w:w="1387" w:type="dxa"/>
            <w:shd w:val="clear" w:color="auto" w:fill="99CC00"/>
            <w:vAlign w:val="center"/>
          </w:tcPr>
          <w:p w14:paraId="62B80A35" w14:textId="77777777" w:rsidR="00966B55" w:rsidRDefault="00966B55" w:rsidP="008C1D9E">
            <w:pPr>
              <w:pStyle w:val="Normal1"/>
              <w:keepNext/>
              <w:keepLines/>
              <w:widowControl w:val="0"/>
              <w:jc w:val="center"/>
              <w:rPr>
                <w:b/>
                <w:sz w:val="24"/>
                <w:szCs w:val="24"/>
              </w:rPr>
            </w:pPr>
            <w:r>
              <w:rPr>
                <w:b/>
                <w:sz w:val="24"/>
                <w:szCs w:val="24"/>
              </w:rPr>
              <w:t>Required Reporting Limit ug/L</w:t>
            </w:r>
          </w:p>
        </w:tc>
        <w:tc>
          <w:tcPr>
            <w:tcW w:w="1138" w:type="dxa"/>
            <w:shd w:val="clear" w:color="auto" w:fill="99CC00"/>
            <w:vAlign w:val="center"/>
          </w:tcPr>
          <w:p w14:paraId="496C7137" w14:textId="77777777" w:rsidR="00966B55" w:rsidRDefault="00966B55" w:rsidP="008C1D9E">
            <w:pPr>
              <w:pStyle w:val="Normal1"/>
              <w:keepNext/>
              <w:keepLines/>
              <w:widowControl w:val="0"/>
              <w:jc w:val="center"/>
              <w:rPr>
                <w:b/>
                <w:sz w:val="24"/>
                <w:szCs w:val="24"/>
              </w:rPr>
            </w:pPr>
            <w:r>
              <w:rPr>
                <w:b/>
                <w:sz w:val="24"/>
                <w:szCs w:val="24"/>
              </w:rPr>
              <w:t>Holding Time Days</w:t>
            </w:r>
          </w:p>
        </w:tc>
        <w:tc>
          <w:tcPr>
            <w:tcW w:w="973" w:type="dxa"/>
            <w:shd w:val="clear" w:color="auto" w:fill="99CC00"/>
            <w:vAlign w:val="center"/>
          </w:tcPr>
          <w:p w14:paraId="60401C47" w14:textId="77777777" w:rsidR="00966B55" w:rsidRDefault="00966B55" w:rsidP="008C1D9E">
            <w:pPr>
              <w:pStyle w:val="Normal1"/>
              <w:keepNext/>
              <w:keepLines/>
              <w:widowControl w:val="0"/>
              <w:jc w:val="center"/>
              <w:rPr>
                <w:b/>
                <w:sz w:val="24"/>
                <w:szCs w:val="24"/>
              </w:rPr>
            </w:pPr>
            <w:r>
              <w:rPr>
                <w:b/>
                <w:sz w:val="24"/>
                <w:szCs w:val="24"/>
              </w:rPr>
              <w:t>Bottle</w:t>
            </w:r>
          </w:p>
        </w:tc>
        <w:tc>
          <w:tcPr>
            <w:tcW w:w="1690" w:type="dxa"/>
            <w:shd w:val="clear" w:color="auto" w:fill="99CC00"/>
            <w:vAlign w:val="center"/>
          </w:tcPr>
          <w:p w14:paraId="1689ACB5" w14:textId="77777777" w:rsidR="00966B55" w:rsidRDefault="00966B55" w:rsidP="008C1D9E">
            <w:pPr>
              <w:pStyle w:val="Normal1"/>
              <w:keepNext/>
              <w:keepLines/>
              <w:widowControl w:val="0"/>
              <w:jc w:val="center"/>
              <w:rPr>
                <w:b/>
                <w:sz w:val="24"/>
                <w:szCs w:val="24"/>
              </w:rPr>
            </w:pPr>
            <w:r>
              <w:rPr>
                <w:b/>
                <w:sz w:val="24"/>
                <w:szCs w:val="24"/>
              </w:rPr>
              <w:t>Preservative</w:t>
            </w:r>
          </w:p>
        </w:tc>
      </w:tr>
      <w:tr w:rsidR="00966B55" w14:paraId="4322F414" w14:textId="77777777" w:rsidTr="008C1D9E">
        <w:trPr>
          <w:trHeight w:val="367"/>
        </w:trPr>
        <w:tc>
          <w:tcPr>
            <w:tcW w:w="9888" w:type="dxa"/>
            <w:gridSpan w:val="7"/>
            <w:shd w:val="clear" w:color="auto" w:fill="C0C0C0"/>
            <w:vAlign w:val="center"/>
          </w:tcPr>
          <w:p w14:paraId="0D4C4C97" w14:textId="77777777" w:rsidR="00966B55" w:rsidRDefault="00966B55" w:rsidP="008C1D9E">
            <w:pPr>
              <w:pStyle w:val="Normal1"/>
              <w:keepNext/>
              <w:keepLines/>
              <w:widowControl w:val="0"/>
              <w:rPr>
                <w:b/>
                <w:sz w:val="28"/>
                <w:szCs w:val="28"/>
              </w:rPr>
            </w:pPr>
            <w:r>
              <w:rPr>
                <w:b/>
                <w:sz w:val="22"/>
                <w:szCs w:val="22"/>
              </w:rPr>
              <w:t>Water Sample - Common Ions, Physical Parameters, Miscellaneous</w:t>
            </w:r>
          </w:p>
        </w:tc>
      </w:tr>
      <w:tr w:rsidR="00966B55" w14:paraId="3C7D83C6" w14:textId="77777777" w:rsidTr="008C1D9E">
        <w:trPr>
          <w:trHeight w:val="520"/>
        </w:trPr>
        <w:tc>
          <w:tcPr>
            <w:tcW w:w="1792" w:type="dxa"/>
            <w:shd w:val="clear" w:color="auto" w:fill="auto"/>
            <w:vAlign w:val="center"/>
          </w:tcPr>
          <w:p w14:paraId="2EFA7816" w14:textId="77777777" w:rsidR="00966B55" w:rsidRDefault="00966B55" w:rsidP="008C1D9E">
            <w:pPr>
              <w:pStyle w:val="Normal1"/>
              <w:keepNext/>
              <w:keepLines/>
              <w:widowControl w:val="0"/>
              <w:jc w:val="center"/>
              <w:rPr>
                <w:sz w:val="22"/>
                <w:szCs w:val="22"/>
              </w:rPr>
            </w:pPr>
            <w:r>
              <w:rPr>
                <w:sz w:val="22"/>
                <w:szCs w:val="22"/>
              </w:rPr>
              <w:t>Total Suspended Solids (TSS)</w:t>
            </w:r>
          </w:p>
        </w:tc>
        <w:tc>
          <w:tcPr>
            <w:tcW w:w="1319" w:type="dxa"/>
            <w:shd w:val="clear" w:color="auto" w:fill="auto"/>
            <w:vAlign w:val="center"/>
          </w:tcPr>
          <w:p w14:paraId="59DDAF25" w14:textId="77777777" w:rsidR="00966B55" w:rsidRDefault="00966B55" w:rsidP="008C1D9E">
            <w:pPr>
              <w:pStyle w:val="Normal1"/>
              <w:keepNext/>
              <w:keepLines/>
              <w:widowControl w:val="0"/>
              <w:jc w:val="center"/>
              <w:rPr>
                <w:sz w:val="22"/>
                <w:szCs w:val="22"/>
              </w:rPr>
            </w:pPr>
            <w:r>
              <w:rPr>
                <w:sz w:val="22"/>
                <w:szCs w:val="22"/>
              </w:rPr>
              <w:t>A2540 D</w:t>
            </w:r>
          </w:p>
        </w:tc>
        <w:tc>
          <w:tcPr>
            <w:tcW w:w="1589" w:type="dxa"/>
            <w:shd w:val="clear" w:color="auto" w:fill="auto"/>
            <w:vAlign w:val="center"/>
          </w:tcPr>
          <w:p w14:paraId="2894FF66" w14:textId="77777777" w:rsidR="00966B55" w:rsidRDefault="00966B55" w:rsidP="008C1D9E">
            <w:pPr>
              <w:pStyle w:val="Normal1"/>
              <w:keepNext/>
              <w:keepLines/>
              <w:widowControl w:val="0"/>
              <w:rPr>
                <w:sz w:val="22"/>
                <w:szCs w:val="22"/>
              </w:rPr>
            </w:pPr>
            <w:r>
              <w:rPr>
                <w:sz w:val="22"/>
                <w:szCs w:val="22"/>
              </w:rPr>
              <w:t> N/A</w:t>
            </w:r>
          </w:p>
        </w:tc>
        <w:tc>
          <w:tcPr>
            <w:tcW w:w="1387" w:type="dxa"/>
            <w:shd w:val="clear" w:color="auto" w:fill="auto"/>
            <w:vAlign w:val="center"/>
          </w:tcPr>
          <w:p w14:paraId="7716C78A" w14:textId="77777777" w:rsidR="00966B55" w:rsidRDefault="00966B55" w:rsidP="008C1D9E">
            <w:pPr>
              <w:pStyle w:val="Normal1"/>
              <w:keepNext/>
              <w:keepLines/>
              <w:widowControl w:val="0"/>
              <w:jc w:val="center"/>
              <w:rPr>
                <w:sz w:val="22"/>
                <w:szCs w:val="22"/>
              </w:rPr>
            </w:pPr>
            <w:r>
              <w:rPr>
                <w:sz w:val="22"/>
                <w:szCs w:val="22"/>
              </w:rPr>
              <w:t>4000</w:t>
            </w:r>
          </w:p>
        </w:tc>
        <w:tc>
          <w:tcPr>
            <w:tcW w:w="1138" w:type="dxa"/>
            <w:shd w:val="clear" w:color="auto" w:fill="auto"/>
            <w:vAlign w:val="center"/>
          </w:tcPr>
          <w:p w14:paraId="3FF1F105" w14:textId="77777777" w:rsidR="00966B55" w:rsidRDefault="00966B55" w:rsidP="008C1D9E">
            <w:pPr>
              <w:pStyle w:val="Normal1"/>
              <w:keepNext/>
              <w:keepLines/>
              <w:widowControl w:val="0"/>
              <w:jc w:val="center"/>
              <w:rPr>
                <w:sz w:val="22"/>
                <w:szCs w:val="22"/>
              </w:rPr>
            </w:pPr>
            <w:r>
              <w:rPr>
                <w:sz w:val="22"/>
                <w:szCs w:val="22"/>
              </w:rPr>
              <w:t>7</w:t>
            </w:r>
          </w:p>
        </w:tc>
        <w:tc>
          <w:tcPr>
            <w:tcW w:w="973" w:type="dxa"/>
            <w:vMerge w:val="restart"/>
            <w:shd w:val="clear" w:color="auto" w:fill="auto"/>
            <w:vAlign w:val="center"/>
          </w:tcPr>
          <w:p w14:paraId="3FB81845" w14:textId="77777777" w:rsidR="00966B55" w:rsidRDefault="00966B55" w:rsidP="008C1D9E">
            <w:pPr>
              <w:pStyle w:val="Normal1"/>
              <w:keepNext/>
              <w:keepLines/>
              <w:widowControl w:val="0"/>
              <w:jc w:val="center"/>
              <w:rPr>
                <w:sz w:val="22"/>
                <w:szCs w:val="22"/>
              </w:rPr>
            </w:pPr>
            <w:r>
              <w:rPr>
                <w:sz w:val="22"/>
                <w:szCs w:val="22"/>
              </w:rPr>
              <w:t>1000 ml HDPE</w:t>
            </w:r>
          </w:p>
        </w:tc>
        <w:tc>
          <w:tcPr>
            <w:tcW w:w="1690" w:type="dxa"/>
            <w:vMerge w:val="restart"/>
            <w:shd w:val="clear" w:color="auto" w:fill="auto"/>
            <w:vAlign w:val="center"/>
          </w:tcPr>
          <w:p w14:paraId="1487E589" w14:textId="383AFA6B" w:rsidR="00966B55" w:rsidRDefault="00966B55" w:rsidP="008C1D9E">
            <w:pPr>
              <w:pStyle w:val="Normal1"/>
              <w:keepNext/>
              <w:keepLines/>
              <w:widowControl w:val="0"/>
              <w:jc w:val="center"/>
              <w:rPr>
                <w:sz w:val="22"/>
                <w:szCs w:val="22"/>
              </w:rPr>
            </w:pPr>
            <w:r>
              <w:rPr>
                <w:rFonts w:ascii="Arial Unicode MS" w:eastAsia="Arial Unicode MS" w:hAnsi="Arial Unicode MS" w:cs="Arial Unicode MS"/>
                <w:sz w:val="22"/>
                <w:szCs w:val="22"/>
              </w:rPr>
              <w:t>≤6</w:t>
            </w:r>
            <w:r>
              <w:rPr>
                <w:sz w:val="22"/>
                <w:szCs w:val="22"/>
                <w:vertAlign w:val="superscript"/>
              </w:rPr>
              <w:t>o</w:t>
            </w:r>
            <w:r>
              <w:rPr>
                <w:sz w:val="22"/>
                <w:szCs w:val="22"/>
              </w:rPr>
              <w:t>C</w:t>
            </w:r>
            <w:r w:rsidR="00164607">
              <w:rPr>
                <w:sz w:val="22"/>
                <w:szCs w:val="22"/>
              </w:rPr>
              <w:t xml:space="preserve"> on ice</w:t>
            </w:r>
          </w:p>
        </w:tc>
      </w:tr>
      <w:tr w:rsidR="00966B55" w14:paraId="7119DC90" w14:textId="77777777" w:rsidTr="008C1D9E">
        <w:trPr>
          <w:trHeight w:val="520"/>
        </w:trPr>
        <w:tc>
          <w:tcPr>
            <w:tcW w:w="1792" w:type="dxa"/>
            <w:shd w:val="clear" w:color="auto" w:fill="auto"/>
            <w:vAlign w:val="center"/>
          </w:tcPr>
          <w:p w14:paraId="363515F3" w14:textId="77777777" w:rsidR="00966B55" w:rsidRDefault="00966B55" w:rsidP="008C1D9E">
            <w:pPr>
              <w:pStyle w:val="Normal1"/>
              <w:keepNext/>
              <w:keepLines/>
              <w:widowControl w:val="0"/>
              <w:jc w:val="center"/>
              <w:rPr>
                <w:sz w:val="22"/>
                <w:szCs w:val="22"/>
              </w:rPr>
            </w:pPr>
            <w:r>
              <w:rPr>
                <w:sz w:val="22"/>
                <w:szCs w:val="22"/>
              </w:rPr>
              <w:t>Total Dissolved Solids (TDS)</w:t>
            </w:r>
          </w:p>
        </w:tc>
        <w:tc>
          <w:tcPr>
            <w:tcW w:w="1319" w:type="dxa"/>
            <w:shd w:val="clear" w:color="auto" w:fill="auto"/>
            <w:vAlign w:val="center"/>
          </w:tcPr>
          <w:p w14:paraId="2D97EF02" w14:textId="77777777" w:rsidR="00966B55" w:rsidRDefault="00966B55" w:rsidP="008C1D9E">
            <w:pPr>
              <w:pStyle w:val="Normal1"/>
              <w:keepNext/>
              <w:keepLines/>
              <w:widowControl w:val="0"/>
              <w:jc w:val="center"/>
              <w:rPr>
                <w:sz w:val="22"/>
                <w:szCs w:val="22"/>
              </w:rPr>
            </w:pPr>
            <w:r>
              <w:rPr>
                <w:sz w:val="22"/>
                <w:szCs w:val="22"/>
              </w:rPr>
              <w:t>A2540 C</w:t>
            </w:r>
          </w:p>
        </w:tc>
        <w:tc>
          <w:tcPr>
            <w:tcW w:w="1589" w:type="dxa"/>
            <w:shd w:val="clear" w:color="auto" w:fill="auto"/>
            <w:vAlign w:val="center"/>
          </w:tcPr>
          <w:p w14:paraId="38B8F080" w14:textId="77777777" w:rsidR="00966B55" w:rsidRDefault="00966B55" w:rsidP="008C1D9E">
            <w:pPr>
              <w:pStyle w:val="Normal1"/>
              <w:keepNext/>
              <w:keepLines/>
              <w:widowControl w:val="0"/>
              <w:rPr>
                <w:sz w:val="22"/>
                <w:szCs w:val="22"/>
              </w:rPr>
            </w:pPr>
            <w:r>
              <w:rPr>
                <w:sz w:val="22"/>
                <w:szCs w:val="22"/>
              </w:rPr>
              <w:t> N/A</w:t>
            </w:r>
          </w:p>
        </w:tc>
        <w:tc>
          <w:tcPr>
            <w:tcW w:w="1387" w:type="dxa"/>
            <w:shd w:val="clear" w:color="auto" w:fill="auto"/>
            <w:vAlign w:val="center"/>
          </w:tcPr>
          <w:p w14:paraId="29EF30FF" w14:textId="77777777" w:rsidR="00966B55" w:rsidRDefault="00966B55" w:rsidP="008C1D9E">
            <w:pPr>
              <w:pStyle w:val="Normal1"/>
              <w:keepNext/>
              <w:keepLines/>
              <w:widowControl w:val="0"/>
              <w:jc w:val="center"/>
              <w:rPr>
                <w:sz w:val="22"/>
                <w:szCs w:val="22"/>
              </w:rPr>
            </w:pPr>
            <w:r>
              <w:rPr>
                <w:sz w:val="22"/>
                <w:szCs w:val="22"/>
              </w:rPr>
              <w:t>4000</w:t>
            </w:r>
          </w:p>
        </w:tc>
        <w:tc>
          <w:tcPr>
            <w:tcW w:w="1138" w:type="dxa"/>
            <w:shd w:val="clear" w:color="auto" w:fill="auto"/>
            <w:vAlign w:val="center"/>
          </w:tcPr>
          <w:p w14:paraId="58377FF3" w14:textId="77777777" w:rsidR="00966B55" w:rsidRDefault="00966B55" w:rsidP="008C1D9E">
            <w:pPr>
              <w:pStyle w:val="Normal1"/>
              <w:keepNext/>
              <w:keepLines/>
              <w:widowControl w:val="0"/>
              <w:jc w:val="center"/>
              <w:rPr>
                <w:sz w:val="22"/>
                <w:szCs w:val="22"/>
              </w:rPr>
            </w:pPr>
            <w:r>
              <w:rPr>
                <w:sz w:val="22"/>
                <w:szCs w:val="22"/>
              </w:rPr>
              <w:t>7</w:t>
            </w:r>
          </w:p>
        </w:tc>
        <w:tc>
          <w:tcPr>
            <w:tcW w:w="973" w:type="dxa"/>
            <w:vMerge/>
            <w:shd w:val="clear" w:color="auto" w:fill="auto"/>
            <w:vAlign w:val="center"/>
          </w:tcPr>
          <w:p w14:paraId="64347AE5" w14:textId="77777777" w:rsidR="00966B55" w:rsidRDefault="00966B55" w:rsidP="008C1D9E">
            <w:pPr>
              <w:pStyle w:val="Normal1"/>
              <w:widowControl w:val="0"/>
              <w:pBdr>
                <w:top w:val="nil"/>
                <w:left w:val="nil"/>
                <w:bottom w:val="nil"/>
                <w:right w:val="nil"/>
                <w:between w:val="nil"/>
              </w:pBdr>
              <w:spacing w:line="276" w:lineRule="auto"/>
              <w:rPr>
                <w:sz w:val="22"/>
                <w:szCs w:val="22"/>
              </w:rPr>
            </w:pPr>
          </w:p>
        </w:tc>
        <w:tc>
          <w:tcPr>
            <w:tcW w:w="1690" w:type="dxa"/>
            <w:vMerge/>
            <w:shd w:val="clear" w:color="auto" w:fill="auto"/>
            <w:vAlign w:val="center"/>
          </w:tcPr>
          <w:p w14:paraId="4C5B996E" w14:textId="77777777" w:rsidR="00966B55" w:rsidRDefault="00966B55" w:rsidP="008C1D9E">
            <w:pPr>
              <w:pStyle w:val="Normal1"/>
              <w:widowControl w:val="0"/>
              <w:pBdr>
                <w:top w:val="nil"/>
                <w:left w:val="nil"/>
                <w:bottom w:val="nil"/>
                <w:right w:val="nil"/>
                <w:between w:val="nil"/>
              </w:pBdr>
              <w:spacing w:line="276" w:lineRule="auto"/>
              <w:rPr>
                <w:sz w:val="22"/>
                <w:szCs w:val="22"/>
              </w:rPr>
            </w:pPr>
          </w:p>
        </w:tc>
      </w:tr>
      <w:tr w:rsidR="00966B55" w14:paraId="1D37A99B" w14:textId="77777777" w:rsidTr="008C1D9E">
        <w:trPr>
          <w:trHeight w:val="260"/>
        </w:trPr>
        <w:tc>
          <w:tcPr>
            <w:tcW w:w="9888" w:type="dxa"/>
            <w:gridSpan w:val="7"/>
            <w:shd w:val="clear" w:color="auto" w:fill="C0C0C0"/>
            <w:vAlign w:val="center"/>
          </w:tcPr>
          <w:p w14:paraId="082F64B8" w14:textId="77777777" w:rsidR="00966B55" w:rsidRDefault="00966B55" w:rsidP="008C1D9E">
            <w:pPr>
              <w:pStyle w:val="Normal1"/>
              <w:keepNext/>
              <w:keepLines/>
              <w:widowControl w:val="0"/>
              <w:rPr>
                <w:b/>
                <w:sz w:val="28"/>
                <w:szCs w:val="28"/>
              </w:rPr>
            </w:pPr>
            <w:r>
              <w:rPr>
                <w:b/>
                <w:sz w:val="22"/>
                <w:szCs w:val="22"/>
              </w:rPr>
              <w:t>Water Sample - Nutrients </w:t>
            </w:r>
          </w:p>
        </w:tc>
      </w:tr>
      <w:tr w:rsidR="00966B55" w14:paraId="44393776" w14:textId="77777777" w:rsidTr="008C1D9E">
        <w:trPr>
          <w:trHeight w:val="660"/>
        </w:trPr>
        <w:tc>
          <w:tcPr>
            <w:tcW w:w="1792" w:type="dxa"/>
            <w:shd w:val="clear" w:color="auto" w:fill="auto"/>
            <w:vAlign w:val="center"/>
          </w:tcPr>
          <w:p w14:paraId="7B727313" w14:textId="77777777" w:rsidR="00966B55" w:rsidRDefault="00966B55" w:rsidP="008C1D9E">
            <w:pPr>
              <w:pStyle w:val="Normal1"/>
              <w:keepNext/>
              <w:keepLines/>
              <w:widowControl w:val="0"/>
              <w:jc w:val="center"/>
              <w:rPr>
                <w:sz w:val="22"/>
                <w:szCs w:val="22"/>
              </w:rPr>
            </w:pPr>
            <w:r>
              <w:rPr>
                <w:sz w:val="22"/>
                <w:szCs w:val="22"/>
              </w:rPr>
              <w:t>Total Persulfate Nitrogen (TPN)</w:t>
            </w:r>
          </w:p>
        </w:tc>
        <w:tc>
          <w:tcPr>
            <w:tcW w:w="1319" w:type="dxa"/>
            <w:shd w:val="clear" w:color="auto" w:fill="auto"/>
            <w:vAlign w:val="center"/>
          </w:tcPr>
          <w:p w14:paraId="70B5A2F3" w14:textId="77777777" w:rsidR="00966B55" w:rsidRDefault="00966B55" w:rsidP="008C1D9E">
            <w:pPr>
              <w:pStyle w:val="Normal1"/>
              <w:keepNext/>
              <w:keepLines/>
              <w:widowControl w:val="0"/>
              <w:jc w:val="center"/>
              <w:rPr>
                <w:sz w:val="22"/>
                <w:szCs w:val="22"/>
              </w:rPr>
            </w:pPr>
            <w:r>
              <w:rPr>
                <w:sz w:val="22"/>
                <w:szCs w:val="22"/>
              </w:rPr>
              <w:t>A4500-N C</w:t>
            </w:r>
          </w:p>
        </w:tc>
        <w:tc>
          <w:tcPr>
            <w:tcW w:w="1589" w:type="dxa"/>
            <w:shd w:val="clear" w:color="auto" w:fill="auto"/>
            <w:vAlign w:val="center"/>
          </w:tcPr>
          <w:p w14:paraId="033938A5" w14:textId="77777777" w:rsidR="00966B55" w:rsidRDefault="00966B55" w:rsidP="008C1D9E">
            <w:pPr>
              <w:pStyle w:val="Normal1"/>
              <w:keepNext/>
              <w:keepLines/>
              <w:widowControl w:val="0"/>
              <w:jc w:val="center"/>
              <w:rPr>
                <w:sz w:val="22"/>
                <w:szCs w:val="22"/>
              </w:rPr>
            </w:pPr>
            <w:r>
              <w:rPr>
                <w:sz w:val="22"/>
                <w:szCs w:val="22"/>
              </w:rPr>
              <w:t>A4500-N B</w:t>
            </w:r>
          </w:p>
        </w:tc>
        <w:tc>
          <w:tcPr>
            <w:tcW w:w="1387" w:type="dxa"/>
            <w:shd w:val="clear" w:color="auto" w:fill="auto"/>
            <w:vAlign w:val="center"/>
          </w:tcPr>
          <w:p w14:paraId="453EC8DD" w14:textId="77777777" w:rsidR="00966B55" w:rsidRDefault="00966B55" w:rsidP="008C1D9E">
            <w:pPr>
              <w:pStyle w:val="Normal1"/>
              <w:keepNext/>
              <w:keepLines/>
              <w:widowControl w:val="0"/>
              <w:jc w:val="center"/>
              <w:rPr>
                <w:sz w:val="22"/>
                <w:szCs w:val="22"/>
              </w:rPr>
            </w:pPr>
            <w:r>
              <w:rPr>
                <w:sz w:val="22"/>
                <w:szCs w:val="22"/>
              </w:rPr>
              <w:t>40</w:t>
            </w:r>
          </w:p>
        </w:tc>
        <w:tc>
          <w:tcPr>
            <w:tcW w:w="1138" w:type="dxa"/>
            <w:shd w:val="clear" w:color="auto" w:fill="auto"/>
            <w:vAlign w:val="center"/>
          </w:tcPr>
          <w:p w14:paraId="14ACA599" w14:textId="77777777" w:rsidR="00966B55" w:rsidRDefault="00966B55" w:rsidP="008C1D9E">
            <w:pPr>
              <w:pStyle w:val="Normal1"/>
              <w:keepNext/>
              <w:keepLines/>
              <w:widowControl w:val="0"/>
              <w:jc w:val="center"/>
              <w:rPr>
                <w:sz w:val="22"/>
                <w:szCs w:val="22"/>
              </w:rPr>
            </w:pPr>
            <w:r>
              <w:rPr>
                <w:sz w:val="22"/>
                <w:szCs w:val="22"/>
              </w:rPr>
              <w:t>28</w:t>
            </w:r>
          </w:p>
        </w:tc>
        <w:tc>
          <w:tcPr>
            <w:tcW w:w="973" w:type="dxa"/>
            <w:shd w:val="clear" w:color="auto" w:fill="auto"/>
            <w:vAlign w:val="center"/>
          </w:tcPr>
          <w:p w14:paraId="3E59AADC" w14:textId="77777777" w:rsidR="00966B55" w:rsidRDefault="00966B55" w:rsidP="008C1D9E">
            <w:pPr>
              <w:pStyle w:val="Normal1"/>
              <w:keepNext/>
              <w:keepLines/>
              <w:widowControl w:val="0"/>
              <w:jc w:val="center"/>
              <w:rPr>
                <w:sz w:val="22"/>
                <w:szCs w:val="22"/>
              </w:rPr>
            </w:pPr>
            <w:r>
              <w:rPr>
                <w:sz w:val="22"/>
                <w:szCs w:val="22"/>
              </w:rPr>
              <w:t>250ml HDPE</w:t>
            </w:r>
          </w:p>
        </w:tc>
        <w:tc>
          <w:tcPr>
            <w:tcW w:w="1690" w:type="dxa"/>
            <w:shd w:val="clear" w:color="auto" w:fill="auto"/>
            <w:vAlign w:val="center"/>
          </w:tcPr>
          <w:p w14:paraId="10FC9051" w14:textId="196BD435" w:rsidR="00966B55" w:rsidRDefault="00966B55" w:rsidP="008C1D9E">
            <w:pPr>
              <w:pStyle w:val="Normal1"/>
              <w:keepNext/>
              <w:keepLines/>
              <w:widowControl w:val="0"/>
              <w:jc w:val="center"/>
              <w:rPr>
                <w:sz w:val="22"/>
                <w:szCs w:val="22"/>
              </w:rPr>
            </w:pPr>
            <w:r>
              <w:rPr>
                <w:rFonts w:ascii="Arial Unicode MS" w:eastAsia="Arial Unicode MS" w:hAnsi="Arial Unicode MS" w:cs="Arial Unicode MS"/>
                <w:sz w:val="22"/>
                <w:szCs w:val="22"/>
              </w:rPr>
              <w:t>≤6</w:t>
            </w:r>
            <w:r>
              <w:rPr>
                <w:sz w:val="22"/>
                <w:szCs w:val="22"/>
                <w:vertAlign w:val="superscript"/>
              </w:rPr>
              <w:t>o</w:t>
            </w:r>
            <w:r>
              <w:rPr>
                <w:sz w:val="22"/>
                <w:szCs w:val="22"/>
              </w:rPr>
              <w:t xml:space="preserve">C </w:t>
            </w:r>
            <w:r w:rsidR="00164607">
              <w:rPr>
                <w:sz w:val="22"/>
                <w:szCs w:val="22"/>
              </w:rPr>
              <w:t>on ice</w:t>
            </w:r>
          </w:p>
        </w:tc>
      </w:tr>
      <w:tr w:rsidR="00966B55" w14:paraId="19C2FD52" w14:textId="77777777" w:rsidTr="008C1D9E">
        <w:trPr>
          <w:trHeight w:val="520"/>
        </w:trPr>
        <w:tc>
          <w:tcPr>
            <w:tcW w:w="1792" w:type="dxa"/>
            <w:shd w:val="clear" w:color="auto" w:fill="auto"/>
            <w:vAlign w:val="center"/>
          </w:tcPr>
          <w:p w14:paraId="62118102" w14:textId="77777777" w:rsidR="00966B55" w:rsidRDefault="00966B55" w:rsidP="008C1D9E">
            <w:pPr>
              <w:pStyle w:val="Normal1"/>
              <w:keepNext/>
              <w:keepLines/>
              <w:widowControl w:val="0"/>
              <w:jc w:val="center"/>
              <w:rPr>
                <w:sz w:val="22"/>
                <w:szCs w:val="22"/>
              </w:rPr>
            </w:pPr>
            <w:r>
              <w:rPr>
                <w:sz w:val="22"/>
                <w:szCs w:val="22"/>
              </w:rPr>
              <w:t>Total Phosphorus as P</w:t>
            </w:r>
          </w:p>
        </w:tc>
        <w:tc>
          <w:tcPr>
            <w:tcW w:w="1319" w:type="dxa"/>
            <w:shd w:val="clear" w:color="auto" w:fill="auto"/>
            <w:vAlign w:val="center"/>
          </w:tcPr>
          <w:p w14:paraId="548F0D15" w14:textId="77777777" w:rsidR="00966B55" w:rsidRDefault="00966B55" w:rsidP="008C1D9E">
            <w:pPr>
              <w:pStyle w:val="Normal1"/>
              <w:keepNext/>
              <w:keepLines/>
              <w:widowControl w:val="0"/>
              <w:jc w:val="center"/>
              <w:rPr>
                <w:sz w:val="22"/>
                <w:szCs w:val="22"/>
              </w:rPr>
            </w:pPr>
            <w:r>
              <w:rPr>
                <w:sz w:val="22"/>
                <w:szCs w:val="22"/>
              </w:rPr>
              <w:t>EPA 365.1</w:t>
            </w:r>
          </w:p>
        </w:tc>
        <w:tc>
          <w:tcPr>
            <w:tcW w:w="1589" w:type="dxa"/>
            <w:shd w:val="clear" w:color="auto" w:fill="auto"/>
            <w:vAlign w:val="center"/>
          </w:tcPr>
          <w:p w14:paraId="0EF5B2ED" w14:textId="77777777" w:rsidR="00966B55" w:rsidRDefault="00966B55" w:rsidP="008C1D9E">
            <w:pPr>
              <w:pStyle w:val="Normal1"/>
              <w:keepNext/>
              <w:keepLines/>
              <w:widowControl w:val="0"/>
              <w:jc w:val="center"/>
              <w:rPr>
                <w:sz w:val="22"/>
                <w:szCs w:val="22"/>
              </w:rPr>
            </w:pPr>
            <w:r>
              <w:rPr>
                <w:sz w:val="22"/>
                <w:szCs w:val="22"/>
              </w:rPr>
              <w:t>A4500-P F</w:t>
            </w:r>
          </w:p>
        </w:tc>
        <w:tc>
          <w:tcPr>
            <w:tcW w:w="1387" w:type="dxa"/>
            <w:shd w:val="clear" w:color="auto" w:fill="auto"/>
            <w:vAlign w:val="center"/>
          </w:tcPr>
          <w:p w14:paraId="02DDEED7" w14:textId="77777777" w:rsidR="00966B55" w:rsidRDefault="00966B55" w:rsidP="008C1D9E">
            <w:pPr>
              <w:pStyle w:val="Normal1"/>
              <w:keepNext/>
              <w:keepLines/>
              <w:widowControl w:val="0"/>
              <w:jc w:val="center"/>
              <w:rPr>
                <w:sz w:val="22"/>
                <w:szCs w:val="22"/>
              </w:rPr>
            </w:pPr>
            <w:r>
              <w:rPr>
                <w:sz w:val="22"/>
                <w:szCs w:val="22"/>
              </w:rPr>
              <w:t>3</w:t>
            </w:r>
          </w:p>
        </w:tc>
        <w:tc>
          <w:tcPr>
            <w:tcW w:w="1138" w:type="dxa"/>
            <w:vMerge w:val="restart"/>
            <w:shd w:val="clear" w:color="auto" w:fill="auto"/>
            <w:vAlign w:val="center"/>
          </w:tcPr>
          <w:p w14:paraId="17205F30" w14:textId="77777777" w:rsidR="00966B55" w:rsidRDefault="00966B55" w:rsidP="008C1D9E">
            <w:pPr>
              <w:pStyle w:val="Normal1"/>
              <w:keepNext/>
              <w:keepLines/>
              <w:widowControl w:val="0"/>
              <w:jc w:val="center"/>
              <w:rPr>
                <w:sz w:val="22"/>
                <w:szCs w:val="22"/>
              </w:rPr>
            </w:pPr>
            <w:r>
              <w:rPr>
                <w:sz w:val="22"/>
                <w:szCs w:val="22"/>
              </w:rPr>
              <w:t>28</w:t>
            </w:r>
          </w:p>
        </w:tc>
        <w:tc>
          <w:tcPr>
            <w:tcW w:w="973" w:type="dxa"/>
            <w:vMerge w:val="restart"/>
            <w:shd w:val="clear" w:color="auto" w:fill="auto"/>
            <w:vAlign w:val="center"/>
          </w:tcPr>
          <w:p w14:paraId="4FF066F1" w14:textId="77777777" w:rsidR="00966B55" w:rsidRDefault="00966B55" w:rsidP="008C1D9E">
            <w:pPr>
              <w:pStyle w:val="Normal1"/>
              <w:keepNext/>
              <w:keepLines/>
              <w:widowControl w:val="0"/>
              <w:jc w:val="center"/>
              <w:rPr>
                <w:sz w:val="22"/>
                <w:szCs w:val="22"/>
              </w:rPr>
            </w:pPr>
            <w:r>
              <w:rPr>
                <w:sz w:val="22"/>
                <w:szCs w:val="22"/>
              </w:rPr>
              <w:t>250 ml HDPE</w:t>
            </w:r>
          </w:p>
        </w:tc>
        <w:tc>
          <w:tcPr>
            <w:tcW w:w="1690" w:type="dxa"/>
            <w:vMerge w:val="restart"/>
            <w:shd w:val="clear" w:color="auto" w:fill="auto"/>
            <w:vAlign w:val="center"/>
          </w:tcPr>
          <w:p w14:paraId="54AA065D" w14:textId="43D7844C" w:rsidR="00966B55" w:rsidRDefault="00966B55" w:rsidP="008C1D9E">
            <w:pPr>
              <w:pStyle w:val="Normal1"/>
              <w:keepNext/>
              <w:keepLines/>
              <w:widowControl w:val="0"/>
              <w:jc w:val="center"/>
              <w:rPr>
                <w:sz w:val="22"/>
                <w:szCs w:val="22"/>
              </w:rPr>
            </w:pPr>
            <w:r>
              <w:rPr>
                <w:sz w:val="22"/>
                <w:szCs w:val="22"/>
              </w:rPr>
              <w:t>H</w:t>
            </w:r>
            <w:r>
              <w:rPr>
                <w:sz w:val="22"/>
                <w:szCs w:val="22"/>
                <w:vertAlign w:val="subscript"/>
              </w:rPr>
              <w:t>2</w:t>
            </w:r>
            <w:r>
              <w:rPr>
                <w:sz w:val="22"/>
                <w:szCs w:val="22"/>
              </w:rPr>
              <w:t>SO</w:t>
            </w:r>
            <w:r w:rsidR="003C5EA2">
              <w:rPr>
                <w:sz w:val="22"/>
                <w:szCs w:val="22"/>
                <w:vertAlign w:val="subscript"/>
              </w:rPr>
              <w:t>4,</w:t>
            </w:r>
            <w:r>
              <w:rPr>
                <w:rFonts w:ascii="Arial Unicode MS" w:eastAsia="Arial Unicode MS" w:hAnsi="Arial Unicode MS" w:cs="Arial Unicode MS"/>
                <w:sz w:val="22"/>
                <w:szCs w:val="22"/>
              </w:rPr>
              <w:t xml:space="preserve"> ≤6</w:t>
            </w:r>
            <w:r>
              <w:rPr>
                <w:sz w:val="22"/>
                <w:szCs w:val="22"/>
                <w:vertAlign w:val="superscript"/>
              </w:rPr>
              <w:t>o</w:t>
            </w:r>
            <w:r>
              <w:rPr>
                <w:sz w:val="22"/>
                <w:szCs w:val="22"/>
              </w:rPr>
              <w:t xml:space="preserve">C </w:t>
            </w:r>
            <w:r w:rsidR="00164607">
              <w:rPr>
                <w:sz w:val="22"/>
                <w:szCs w:val="22"/>
              </w:rPr>
              <w:t>on ice</w:t>
            </w:r>
          </w:p>
        </w:tc>
      </w:tr>
      <w:tr w:rsidR="00966B55" w14:paraId="54CBB8AF" w14:textId="77777777" w:rsidTr="008C1D9E">
        <w:trPr>
          <w:trHeight w:val="520"/>
        </w:trPr>
        <w:tc>
          <w:tcPr>
            <w:tcW w:w="1792" w:type="dxa"/>
            <w:shd w:val="clear" w:color="auto" w:fill="auto"/>
            <w:vAlign w:val="center"/>
          </w:tcPr>
          <w:p w14:paraId="687CFCF7" w14:textId="77777777" w:rsidR="00966B55" w:rsidRDefault="00966B55" w:rsidP="008C1D9E">
            <w:pPr>
              <w:pStyle w:val="Normal1"/>
              <w:keepNext/>
              <w:keepLines/>
              <w:widowControl w:val="0"/>
              <w:jc w:val="center"/>
              <w:rPr>
                <w:sz w:val="22"/>
                <w:szCs w:val="22"/>
              </w:rPr>
            </w:pPr>
            <w:r>
              <w:rPr>
                <w:sz w:val="22"/>
                <w:szCs w:val="22"/>
              </w:rPr>
              <w:t>Nitrate-Nitrite as N</w:t>
            </w:r>
          </w:p>
        </w:tc>
        <w:tc>
          <w:tcPr>
            <w:tcW w:w="1319" w:type="dxa"/>
            <w:shd w:val="clear" w:color="auto" w:fill="auto"/>
            <w:vAlign w:val="center"/>
          </w:tcPr>
          <w:p w14:paraId="1E018931" w14:textId="77777777" w:rsidR="00966B55" w:rsidRDefault="00966B55" w:rsidP="008C1D9E">
            <w:pPr>
              <w:pStyle w:val="Normal1"/>
              <w:keepNext/>
              <w:keepLines/>
              <w:widowControl w:val="0"/>
              <w:jc w:val="center"/>
              <w:rPr>
                <w:sz w:val="22"/>
                <w:szCs w:val="22"/>
              </w:rPr>
            </w:pPr>
            <w:r>
              <w:rPr>
                <w:sz w:val="22"/>
                <w:szCs w:val="22"/>
              </w:rPr>
              <w:t>EPA 353.2</w:t>
            </w:r>
          </w:p>
        </w:tc>
        <w:tc>
          <w:tcPr>
            <w:tcW w:w="1589" w:type="dxa"/>
            <w:shd w:val="clear" w:color="auto" w:fill="auto"/>
            <w:vAlign w:val="center"/>
          </w:tcPr>
          <w:p w14:paraId="3BF8E123" w14:textId="77777777" w:rsidR="00966B55" w:rsidRDefault="00966B55" w:rsidP="008C1D9E">
            <w:pPr>
              <w:pStyle w:val="Normal1"/>
              <w:keepNext/>
              <w:keepLines/>
              <w:widowControl w:val="0"/>
              <w:jc w:val="center"/>
              <w:rPr>
                <w:sz w:val="22"/>
                <w:szCs w:val="22"/>
              </w:rPr>
            </w:pPr>
            <w:r>
              <w:rPr>
                <w:sz w:val="22"/>
                <w:szCs w:val="22"/>
              </w:rPr>
              <w:t>A4500-NO3 F</w:t>
            </w:r>
          </w:p>
        </w:tc>
        <w:tc>
          <w:tcPr>
            <w:tcW w:w="1387" w:type="dxa"/>
            <w:shd w:val="clear" w:color="auto" w:fill="auto"/>
            <w:vAlign w:val="center"/>
          </w:tcPr>
          <w:p w14:paraId="55E1C85E" w14:textId="77777777" w:rsidR="00966B55" w:rsidRDefault="00966B55" w:rsidP="008C1D9E">
            <w:pPr>
              <w:pStyle w:val="Normal1"/>
              <w:keepNext/>
              <w:keepLines/>
              <w:widowControl w:val="0"/>
              <w:jc w:val="center"/>
              <w:rPr>
                <w:sz w:val="22"/>
                <w:szCs w:val="22"/>
              </w:rPr>
            </w:pPr>
            <w:r>
              <w:rPr>
                <w:sz w:val="22"/>
                <w:szCs w:val="22"/>
              </w:rPr>
              <w:t>10</w:t>
            </w:r>
          </w:p>
        </w:tc>
        <w:tc>
          <w:tcPr>
            <w:tcW w:w="1138" w:type="dxa"/>
            <w:vMerge/>
            <w:shd w:val="clear" w:color="auto" w:fill="auto"/>
            <w:vAlign w:val="center"/>
          </w:tcPr>
          <w:p w14:paraId="51D09105" w14:textId="77777777" w:rsidR="00966B55" w:rsidRDefault="00966B55" w:rsidP="008C1D9E">
            <w:pPr>
              <w:pStyle w:val="Normal1"/>
              <w:widowControl w:val="0"/>
              <w:pBdr>
                <w:top w:val="nil"/>
                <w:left w:val="nil"/>
                <w:bottom w:val="nil"/>
                <w:right w:val="nil"/>
                <w:between w:val="nil"/>
              </w:pBdr>
              <w:spacing w:line="276" w:lineRule="auto"/>
              <w:rPr>
                <w:sz w:val="22"/>
                <w:szCs w:val="22"/>
              </w:rPr>
            </w:pPr>
          </w:p>
        </w:tc>
        <w:tc>
          <w:tcPr>
            <w:tcW w:w="973" w:type="dxa"/>
            <w:vMerge/>
            <w:shd w:val="clear" w:color="auto" w:fill="auto"/>
            <w:vAlign w:val="center"/>
          </w:tcPr>
          <w:p w14:paraId="4958429C" w14:textId="77777777" w:rsidR="00966B55" w:rsidRDefault="00966B55" w:rsidP="008C1D9E">
            <w:pPr>
              <w:pStyle w:val="Normal1"/>
              <w:widowControl w:val="0"/>
              <w:pBdr>
                <w:top w:val="nil"/>
                <w:left w:val="nil"/>
                <w:bottom w:val="nil"/>
                <w:right w:val="nil"/>
                <w:between w:val="nil"/>
              </w:pBdr>
              <w:spacing w:line="276" w:lineRule="auto"/>
              <w:rPr>
                <w:sz w:val="22"/>
                <w:szCs w:val="22"/>
              </w:rPr>
            </w:pPr>
          </w:p>
        </w:tc>
        <w:tc>
          <w:tcPr>
            <w:tcW w:w="1690" w:type="dxa"/>
            <w:vMerge/>
            <w:shd w:val="clear" w:color="auto" w:fill="auto"/>
            <w:vAlign w:val="center"/>
          </w:tcPr>
          <w:p w14:paraId="5A0033AF" w14:textId="77777777" w:rsidR="00966B55" w:rsidRDefault="00966B55" w:rsidP="008C1D9E">
            <w:pPr>
              <w:pStyle w:val="Normal1"/>
              <w:widowControl w:val="0"/>
              <w:pBdr>
                <w:top w:val="nil"/>
                <w:left w:val="nil"/>
                <w:bottom w:val="nil"/>
                <w:right w:val="nil"/>
                <w:between w:val="nil"/>
              </w:pBdr>
              <w:spacing w:line="276" w:lineRule="auto"/>
              <w:rPr>
                <w:sz w:val="22"/>
                <w:szCs w:val="22"/>
              </w:rPr>
            </w:pPr>
          </w:p>
        </w:tc>
      </w:tr>
    </w:tbl>
    <w:p w14:paraId="3C15FC4A" w14:textId="77777777" w:rsidR="00966B55" w:rsidRDefault="00966B55" w:rsidP="0036516B"/>
    <w:p w14:paraId="470C0759" w14:textId="76D42E3B" w:rsidR="003F6B66" w:rsidRDefault="00826EE0" w:rsidP="00606EA3">
      <w:pPr>
        <w:pStyle w:val="Heading1"/>
      </w:pPr>
      <w:bookmarkStart w:id="41" w:name="_Toc37681883"/>
      <w:bookmarkStart w:id="42" w:name="_Toc96699488"/>
      <w:r>
        <w:t>5</w:t>
      </w:r>
      <w:r w:rsidR="004D1B93">
        <w:t>.0</w:t>
      </w:r>
      <w:r w:rsidR="00072186">
        <w:t xml:space="preserve"> </w:t>
      </w:r>
      <w:r w:rsidR="00373F34" w:rsidRPr="00997346">
        <w:t>Quality Assurance/Quality Control</w:t>
      </w:r>
      <w:r w:rsidR="006A7672">
        <w:t xml:space="preserve"> (QA/QC)</w:t>
      </w:r>
      <w:bookmarkEnd w:id="41"/>
      <w:bookmarkEnd w:id="42"/>
    </w:p>
    <w:p w14:paraId="3382C19E" w14:textId="77777777" w:rsidR="003F6B66" w:rsidRPr="00CA3B6B" w:rsidRDefault="003F6B66" w:rsidP="0036516B">
      <w:pPr>
        <w:pStyle w:val="Heading2"/>
      </w:pPr>
      <w:bookmarkStart w:id="43" w:name="_Toc35239908"/>
      <w:bookmarkStart w:id="44" w:name="_Toc37681884"/>
      <w:bookmarkStart w:id="45" w:name="_Toc96699489"/>
      <w:r>
        <w:t>5</w:t>
      </w:r>
      <w:r w:rsidRPr="008578F7">
        <w:t xml:space="preserve">.1 </w:t>
      </w:r>
      <w:r>
        <w:t>Overview</w:t>
      </w:r>
      <w:bookmarkEnd w:id="43"/>
      <w:bookmarkEnd w:id="44"/>
      <w:bookmarkEnd w:id="45"/>
    </w:p>
    <w:p w14:paraId="3A4A8D89" w14:textId="77777777" w:rsidR="003F6B66" w:rsidRPr="00D55E82" w:rsidRDefault="003F6B66" w:rsidP="00243D14">
      <w:pPr>
        <w:jc w:val="both"/>
        <w:rPr>
          <w:rFonts w:ascii="Arial" w:hAnsi="Arial" w:cs="Arial"/>
          <w:sz w:val="24"/>
          <w:szCs w:val="24"/>
        </w:rPr>
      </w:pPr>
      <w:bookmarkStart w:id="46" w:name="_Toc35239909"/>
      <w:r w:rsidRPr="00D55E82">
        <w:rPr>
          <w:rFonts w:ascii="Arial" w:hAnsi="Arial" w:cs="Arial"/>
          <w:sz w:val="24"/>
          <w:szCs w:val="24"/>
        </w:rPr>
        <w:t xml:space="preserve">Projects require adequate documentation, proper sample collection, handling, and analysis, and other measured to produce high quality, credible data that accurately represent conditions in the watershed and can be used to answer scientific questions or guide resource management decisions.  </w:t>
      </w:r>
    </w:p>
    <w:p w14:paraId="59249104" w14:textId="77777777" w:rsidR="003F6B66" w:rsidRPr="00D55E82" w:rsidRDefault="003F6B66" w:rsidP="00243D14">
      <w:pPr>
        <w:jc w:val="both"/>
        <w:rPr>
          <w:rFonts w:ascii="Arial" w:hAnsi="Arial" w:cs="Arial"/>
          <w:sz w:val="24"/>
          <w:szCs w:val="24"/>
        </w:rPr>
      </w:pPr>
    </w:p>
    <w:p w14:paraId="6ADC34E5"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Quality Assurance (QA) is the overall system used to ensure a monitoring project produces data of the desired level of quality necessary to meet project goals and objectives. For example, QA activities include developing a sampling and analysis plan, properly training </w:t>
      </w:r>
      <w:r w:rsidRPr="00D55E82">
        <w:rPr>
          <w:rFonts w:ascii="Arial" w:hAnsi="Arial" w:cs="Arial"/>
          <w:sz w:val="24"/>
          <w:szCs w:val="24"/>
        </w:rPr>
        <w:lastRenderedPageBreak/>
        <w:t>volunteers, communicating analytical requirements to the lab, and adhering to standard operating procedures.</w:t>
      </w:r>
    </w:p>
    <w:p w14:paraId="1CE62B5B" w14:textId="77777777" w:rsidR="003F6B66" w:rsidRPr="00D55E82" w:rsidRDefault="003F6B66" w:rsidP="00243D14">
      <w:pPr>
        <w:jc w:val="both"/>
        <w:rPr>
          <w:rFonts w:ascii="Arial" w:hAnsi="Arial" w:cs="Arial"/>
          <w:sz w:val="24"/>
          <w:szCs w:val="24"/>
        </w:rPr>
      </w:pPr>
    </w:p>
    <w:p w14:paraId="451A06C5"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Quality control (QC) are technical activities used to detect and control errors. For example, QC activities include collecting field duplicates, preparing field blanks, reviewing field forms for accuracy, and calibrating equipment. Good QC will help to identify problems with the data if they arise and help identify what the cause of the problem likely is. </w:t>
      </w:r>
    </w:p>
    <w:p w14:paraId="12827CB3" w14:textId="77777777" w:rsidR="003F6B66" w:rsidRPr="00D55E82" w:rsidRDefault="003F6B66" w:rsidP="00243D14">
      <w:pPr>
        <w:jc w:val="both"/>
        <w:rPr>
          <w:rFonts w:ascii="Arial" w:hAnsi="Arial" w:cs="Arial"/>
          <w:sz w:val="24"/>
          <w:szCs w:val="24"/>
        </w:rPr>
      </w:pPr>
    </w:p>
    <w:p w14:paraId="32F69D4B"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A list of QA/QC terms and definitions is included in </w:t>
      </w:r>
      <w:r w:rsidRPr="00D55E82">
        <w:rPr>
          <w:rFonts w:ascii="Arial" w:hAnsi="Arial" w:cs="Arial"/>
          <w:b/>
          <w:sz w:val="24"/>
          <w:szCs w:val="24"/>
        </w:rPr>
        <w:t>Appendix C</w:t>
      </w:r>
      <w:r w:rsidRPr="00D55E82">
        <w:rPr>
          <w:rFonts w:ascii="Arial" w:hAnsi="Arial" w:cs="Arial"/>
          <w:sz w:val="24"/>
          <w:szCs w:val="24"/>
        </w:rPr>
        <w:t xml:space="preserve">. </w:t>
      </w:r>
    </w:p>
    <w:p w14:paraId="39FD1DEA" w14:textId="77777777" w:rsidR="003F6B66" w:rsidRDefault="003F6B66" w:rsidP="0036516B">
      <w:pPr>
        <w:pStyle w:val="Heading2"/>
      </w:pPr>
      <w:bookmarkStart w:id="47" w:name="_Toc37681885"/>
      <w:bookmarkStart w:id="48" w:name="_Toc96699490"/>
      <w:r>
        <w:t>5.2 Training</w:t>
      </w:r>
      <w:bookmarkEnd w:id="47"/>
      <w:bookmarkEnd w:id="48"/>
    </w:p>
    <w:p w14:paraId="41B145EA" w14:textId="4F660AF4" w:rsidR="003F6B66" w:rsidRPr="00D55E82" w:rsidRDefault="00A7659C" w:rsidP="0036516B">
      <w:pPr>
        <w:pStyle w:val="Normal1"/>
        <w:jc w:val="both"/>
      </w:pPr>
      <w:r w:rsidRPr="00D55E82">
        <w:rPr>
          <w:sz w:val="24"/>
          <w:szCs w:val="24"/>
        </w:rPr>
        <w:t xml:space="preserve">The Contract Sampler is trained in all field methods, including field meters, sample collection and handling. Volunteer members of Sample Team will be trained by Contracted Sample Team in all field methods. The Sample Team will be required to bring a copy of this SAP as well as any supplemental documentation of detailed field methods and/or standard operating procedures (Table 5). </w:t>
      </w:r>
    </w:p>
    <w:p w14:paraId="114FE5A2" w14:textId="796F5BA3" w:rsidR="003F6B66" w:rsidRPr="002412E5" w:rsidRDefault="003F6B66" w:rsidP="0036516B">
      <w:pPr>
        <w:pStyle w:val="Heading2"/>
      </w:pPr>
      <w:bookmarkStart w:id="49" w:name="_Toc37681886"/>
      <w:bookmarkStart w:id="50" w:name="_Toc96699491"/>
      <w:bookmarkStart w:id="51" w:name="_Hlk34741421"/>
      <w:r>
        <w:t>5.3 QC Samples: Field Duplicates</w:t>
      </w:r>
      <w:bookmarkEnd w:id="49"/>
      <w:bookmarkEnd w:id="50"/>
    </w:p>
    <w:p w14:paraId="412940AF" w14:textId="112033F7" w:rsidR="003F6B66" w:rsidRPr="00D55E82" w:rsidRDefault="003F6B66" w:rsidP="00243D14">
      <w:pPr>
        <w:jc w:val="both"/>
        <w:rPr>
          <w:rFonts w:ascii="Arial" w:hAnsi="Arial" w:cs="Arial"/>
          <w:sz w:val="24"/>
          <w:szCs w:val="24"/>
        </w:rPr>
      </w:pPr>
      <w:r w:rsidRPr="00D55E82">
        <w:rPr>
          <w:rFonts w:ascii="Arial" w:hAnsi="Arial" w:cs="Arial"/>
          <w:sz w:val="24"/>
          <w:szCs w:val="24"/>
        </w:rPr>
        <w:t>Field duplicates are two samples (i.e., a routine sample and a duplicate sample) of ambient water collected from a waterbody as close as possible to the same time and place by the same person and carried through identical sampling and analytical procedures. Field duplicate samples are labeled, collected, handled</w:t>
      </w:r>
      <w:r w:rsidR="001344DA">
        <w:rPr>
          <w:rFonts w:ascii="Arial" w:hAnsi="Arial" w:cs="Arial"/>
          <w:sz w:val="24"/>
          <w:szCs w:val="24"/>
        </w:rPr>
        <w:t>,</w:t>
      </w:r>
      <w:r w:rsidRPr="00D55E82">
        <w:rPr>
          <w:rFonts w:ascii="Arial" w:hAnsi="Arial" w:cs="Arial"/>
          <w:sz w:val="24"/>
          <w:szCs w:val="24"/>
        </w:rPr>
        <w:t xml:space="preserve"> and stored in the same way as the routine samples and are sent to the laboratory at the same time. </w:t>
      </w:r>
    </w:p>
    <w:p w14:paraId="66A34254" w14:textId="77777777" w:rsidR="003F6B66" w:rsidRPr="00D55E82" w:rsidRDefault="003F6B66" w:rsidP="00243D14">
      <w:pPr>
        <w:jc w:val="both"/>
        <w:rPr>
          <w:rFonts w:ascii="Arial" w:hAnsi="Arial" w:cs="Arial"/>
          <w:sz w:val="24"/>
          <w:szCs w:val="24"/>
        </w:rPr>
      </w:pPr>
    </w:p>
    <w:p w14:paraId="203478AB"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Field duplicates are typically collected at a rate of approximately 10% of the total number of routine samples collected. Therefore, to achieve this, one set of field duplicates will be collected during each sampling event. Duplicates may be collected at any of the monitoring locations shown in </w:t>
      </w:r>
      <w:r w:rsidRPr="00D55E82">
        <w:rPr>
          <w:rFonts w:ascii="Arial" w:hAnsi="Arial" w:cs="Arial"/>
          <w:b/>
          <w:sz w:val="24"/>
          <w:szCs w:val="24"/>
        </w:rPr>
        <w:t>Section 2.2</w:t>
      </w:r>
      <w:r w:rsidRPr="00D55E82">
        <w:rPr>
          <w:rFonts w:ascii="Arial" w:hAnsi="Arial" w:cs="Arial"/>
          <w:sz w:val="24"/>
          <w:szCs w:val="24"/>
        </w:rPr>
        <w:t xml:space="preserve">. See </w:t>
      </w:r>
      <w:r w:rsidRPr="00D55E82">
        <w:rPr>
          <w:rFonts w:ascii="Arial" w:hAnsi="Arial" w:cs="Arial"/>
          <w:b/>
          <w:sz w:val="24"/>
          <w:szCs w:val="24"/>
        </w:rPr>
        <w:t>Section 3.4</w:t>
      </w:r>
      <w:r w:rsidRPr="00D55E82">
        <w:rPr>
          <w:rFonts w:ascii="Arial" w:hAnsi="Arial" w:cs="Arial"/>
          <w:sz w:val="24"/>
          <w:szCs w:val="24"/>
        </w:rPr>
        <w:t xml:space="preserve"> for information about duplicate sample labelling, and </w:t>
      </w:r>
      <w:r w:rsidRPr="00D55E82">
        <w:rPr>
          <w:rFonts w:ascii="Arial" w:hAnsi="Arial" w:cs="Arial"/>
          <w:b/>
          <w:sz w:val="24"/>
          <w:szCs w:val="24"/>
        </w:rPr>
        <w:t>Section 4.0</w:t>
      </w:r>
      <w:r w:rsidRPr="00D55E82">
        <w:rPr>
          <w:rFonts w:ascii="Arial" w:hAnsi="Arial" w:cs="Arial"/>
          <w:sz w:val="24"/>
          <w:szCs w:val="24"/>
        </w:rPr>
        <w:t xml:space="preserve"> for analytical requirements. </w:t>
      </w:r>
    </w:p>
    <w:p w14:paraId="1805FE08" w14:textId="77777777" w:rsidR="003F6B66" w:rsidRPr="00D55E82" w:rsidRDefault="003F6B66" w:rsidP="00243D14">
      <w:pPr>
        <w:jc w:val="both"/>
        <w:rPr>
          <w:rFonts w:ascii="Arial" w:hAnsi="Arial" w:cs="Arial"/>
          <w:sz w:val="24"/>
          <w:szCs w:val="24"/>
        </w:rPr>
      </w:pPr>
    </w:p>
    <w:p w14:paraId="38EF3E71" w14:textId="77777777" w:rsidR="003F6B66" w:rsidRPr="00D55E82" w:rsidRDefault="003F6B66" w:rsidP="00243D14">
      <w:pPr>
        <w:spacing w:after="120"/>
        <w:jc w:val="both"/>
        <w:rPr>
          <w:rFonts w:ascii="Arial" w:hAnsi="Arial" w:cs="Arial"/>
          <w:sz w:val="24"/>
          <w:szCs w:val="24"/>
        </w:rPr>
      </w:pPr>
      <w:r w:rsidRPr="00D55E82">
        <w:rPr>
          <w:rFonts w:ascii="Arial" w:hAnsi="Arial" w:cs="Arial"/>
          <w:sz w:val="24"/>
          <w:szCs w:val="24"/>
        </w:rPr>
        <w:t xml:space="preserve">Field duplicates are used to determine field precision to ensure that proper procedures are followed consistently. For each field duplicate set collected, the relative percent difference will be calculated: </w:t>
      </w:r>
    </w:p>
    <w:p w14:paraId="4D3B3E1B" w14:textId="77777777" w:rsidR="003F6B66" w:rsidRPr="00D55E82" w:rsidRDefault="003F6B66" w:rsidP="003F6B66">
      <w:pPr>
        <w:jc w:val="center"/>
        <w:rPr>
          <w:rFonts w:ascii="Arial" w:hAnsi="Arial" w:cs="Arial"/>
          <w:sz w:val="24"/>
          <w:szCs w:val="24"/>
        </w:rPr>
      </w:pPr>
      <w:r w:rsidRPr="00D55E82">
        <w:rPr>
          <w:rFonts w:ascii="Arial" w:hAnsi="Arial" w:cs="Arial"/>
          <w:sz w:val="24"/>
          <w:szCs w:val="24"/>
        </w:rPr>
        <w:t>Relative Percent Different (RPD) = ((D1 – D2) / ((D1 + D2)/2)) x 100</w:t>
      </w:r>
    </w:p>
    <w:p w14:paraId="74CA6F77" w14:textId="77777777" w:rsidR="003F6B66" w:rsidRPr="00D55E82" w:rsidRDefault="003F6B66" w:rsidP="003F6B66">
      <w:pPr>
        <w:jc w:val="center"/>
        <w:rPr>
          <w:rFonts w:ascii="Arial" w:hAnsi="Arial" w:cs="Arial"/>
          <w:sz w:val="24"/>
          <w:szCs w:val="24"/>
        </w:rPr>
      </w:pPr>
      <w:r w:rsidRPr="00D55E82">
        <w:rPr>
          <w:rFonts w:ascii="Arial" w:hAnsi="Arial" w:cs="Arial"/>
          <w:sz w:val="24"/>
          <w:szCs w:val="24"/>
        </w:rPr>
        <w:t>where: D1 = routine sample result value</w:t>
      </w:r>
    </w:p>
    <w:p w14:paraId="15232A62" w14:textId="77777777" w:rsidR="003F6B66" w:rsidRPr="00D55E82" w:rsidRDefault="003F6B66" w:rsidP="003F6B66">
      <w:pPr>
        <w:jc w:val="center"/>
        <w:rPr>
          <w:rFonts w:ascii="Arial" w:hAnsi="Arial" w:cs="Arial"/>
          <w:sz w:val="24"/>
          <w:szCs w:val="24"/>
        </w:rPr>
      </w:pPr>
      <w:r w:rsidRPr="00D55E82">
        <w:rPr>
          <w:rFonts w:ascii="Arial" w:hAnsi="Arial" w:cs="Arial"/>
          <w:sz w:val="24"/>
          <w:szCs w:val="24"/>
        </w:rPr>
        <w:t>D2 = duplicate sample result value</w:t>
      </w:r>
    </w:p>
    <w:p w14:paraId="011DB8B6" w14:textId="77777777" w:rsidR="003F6B66" w:rsidRPr="00D55E82" w:rsidRDefault="003F6B66" w:rsidP="003F6B66">
      <w:pPr>
        <w:rPr>
          <w:rFonts w:ascii="Arial" w:hAnsi="Arial" w:cs="Arial"/>
          <w:sz w:val="24"/>
          <w:szCs w:val="24"/>
        </w:rPr>
      </w:pPr>
    </w:p>
    <w:p w14:paraId="6C43E00D"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Precision will be assessed by ensuring that relative percent difference (RPD) between duplicates is less than 25%. If the RPD of field duplicates is greater than 25% and the parent and duplicate result values are greater than five times the lower reporting limit, the result values will be flagged with a “J”. </w:t>
      </w:r>
    </w:p>
    <w:p w14:paraId="4DCD16A9" w14:textId="244C1EA2" w:rsidR="003F6B66" w:rsidRPr="002412E5" w:rsidRDefault="003F6B66" w:rsidP="0036516B">
      <w:pPr>
        <w:pStyle w:val="Heading2"/>
      </w:pPr>
      <w:bookmarkStart w:id="52" w:name="_Toc37681887"/>
      <w:bookmarkStart w:id="53" w:name="_Toc96699492"/>
      <w:r>
        <w:t>5.4 QC Samples: Field Blanks</w:t>
      </w:r>
      <w:bookmarkEnd w:id="52"/>
      <w:bookmarkEnd w:id="53"/>
    </w:p>
    <w:p w14:paraId="4FEB2610"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Field blanks are samples of analyte-free, laboratory-grade deionized water poured into a sample container in the field using the same method, container, and preservation as routine samples, and shipped to the lab along with other field (i.e., </w:t>
      </w:r>
      <w:proofErr w:type="gramStart"/>
      <w:r w:rsidRPr="00D55E82">
        <w:rPr>
          <w:rFonts w:ascii="Arial" w:hAnsi="Arial" w:cs="Arial"/>
          <w:sz w:val="24"/>
          <w:szCs w:val="24"/>
        </w:rPr>
        <w:t>routine</w:t>
      </w:r>
      <w:proofErr w:type="gramEnd"/>
      <w:r w:rsidRPr="00D55E82">
        <w:rPr>
          <w:rFonts w:ascii="Arial" w:hAnsi="Arial" w:cs="Arial"/>
          <w:sz w:val="24"/>
          <w:szCs w:val="24"/>
        </w:rPr>
        <w:t xml:space="preserve"> and duplicate) samples. </w:t>
      </w:r>
      <w:r w:rsidRPr="00D55E82">
        <w:rPr>
          <w:rFonts w:ascii="Arial" w:hAnsi="Arial" w:cs="Arial"/>
          <w:sz w:val="24"/>
          <w:szCs w:val="24"/>
        </w:rPr>
        <w:lastRenderedPageBreak/>
        <w:t xml:space="preserve">All labeling, rinsing, preservation, and storage requirements applied for routine and duplicate samples are applied to field blanks; the only difference is that the water is deionized water rather than ambient stream water. Field blanks must be prepared while in the field. </w:t>
      </w:r>
    </w:p>
    <w:p w14:paraId="0B201765" w14:textId="77777777" w:rsidR="003F6B66" w:rsidRPr="00D55E82" w:rsidRDefault="003F6B66" w:rsidP="00243D14">
      <w:pPr>
        <w:jc w:val="both"/>
        <w:rPr>
          <w:rFonts w:ascii="Arial" w:hAnsi="Arial" w:cs="Arial"/>
          <w:sz w:val="24"/>
          <w:szCs w:val="24"/>
        </w:rPr>
      </w:pPr>
    </w:p>
    <w:p w14:paraId="692E4086"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One set of field blanks is submitted to the laboratory with each batch of samples delivered to the laboratory. Therefore, one set of field blanks will be prepared at or near the end of each monthly sampling event and submitted to the laboratory alongside the other routine and duplicate samples from that trip. See </w:t>
      </w:r>
      <w:r w:rsidRPr="00D55E82">
        <w:rPr>
          <w:rFonts w:ascii="Arial" w:hAnsi="Arial" w:cs="Arial"/>
          <w:b/>
          <w:sz w:val="24"/>
          <w:szCs w:val="24"/>
        </w:rPr>
        <w:t>Section 3.4</w:t>
      </w:r>
      <w:r w:rsidRPr="00D55E82">
        <w:rPr>
          <w:rFonts w:ascii="Arial" w:hAnsi="Arial" w:cs="Arial"/>
          <w:sz w:val="24"/>
          <w:szCs w:val="24"/>
        </w:rPr>
        <w:t xml:space="preserve"> for information about field blank sample labelling, and </w:t>
      </w:r>
      <w:r w:rsidRPr="00D55E82">
        <w:rPr>
          <w:rFonts w:ascii="Arial" w:hAnsi="Arial" w:cs="Arial"/>
          <w:b/>
          <w:sz w:val="24"/>
          <w:szCs w:val="24"/>
        </w:rPr>
        <w:t>Section 4.0</w:t>
      </w:r>
      <w:r w:rsidRPr="00D55E82">
        <w:rPr>
          <w:rFonts w:ascii="Arial" w:hAnsi="Arial" w:cs="Arial"/>
          <w:sz w:val="24"/>
          <w:szCs w:val="24"/>
        </w:rPr>
        <w:t xml:space="preserve"> for analytical requirements. </w:t>
      </w:r>
    </w:p>
    <w:p w14:paraId="2E6E55C8" w14:textId="77777777" w:rsidR="003F6B66" w:rsidRPr="00D55E82" w:rsidRDefault="003F6B66" w:rsidP="00243D14">
      <w:pPr>
        <w:jc w:val="both"/>
        <w:rPr>
          <w:rFonts w:ascii="Arial" w:hAnsi="Arial" w:cs="Arial"/>
          <w:sz w:val="24"/>
          <w:szCs w:val="24"/>
        </w:rPr>
      </w:pPr>
    </w:p>
    <w:p w14:paraId="59DDB238"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Field blanks are used to determine the integrity of the field personnel’s handling of samples, the condition of the sample containers supplied by the laboratory, and the accuracy of the laboratory methods. Accuracy will be assessed by ensuring that field blanks return values less than the lower reporting limit (i.e., non-detects) (shown in </w:t>
      </w:r>
      <w:r w:rsidRPr="00D55E82">
        <w:rPr>
          <w:rFonts w:ascii="Arial" w:hAnsi="Arial" w:cs="Arial"/>
          <w:b/>
          <w:sz w:val="24"/>
          <w:szCs w:val="24"/>
        </w:rPr>
        <w:t>Section 4.0</w:t>
      </w:r>
      <w:r w:rsidRPr="00D55E82">
        <w:rPr>
          <w:rFonts w:ascii="Arial" w:hAnsi="Arial" w:cs="Arial"/>
          <w:sz w:val="24"/>
          <w:szCs w:val="24"/>
        </w:rPr>
        <w:t>). If an analyte is detected in a field blank, all result values for that analyte from that batch of samples associated with the field blank will be qualified with a “B” flag. The exception is that data with a value greater than 10 times the detected value in the blank does not need to be qualified.</w:t>
      </w:r>
    </w:p>
    <w:p w14:paraId="290B0302" w14:textId="77777777" w:rsidR="003F6B66" w:rsidRDefault="003F6B66" w:rsidP="0036516B">
      <w:pPr>
        <w:pStyle w:val="Heading2"/>
      </w:pPr>
      <w:bookmarkStart w:id="54" w:name="_Toc32417538"/>
      <w:bookmarkStart w:id="55" w:name="_Toc37681888"/>
      <w:bookmarkStart w:id="56" w:name="_Toc96699493"/>
      <w:r>
        <w:t>5.5 Instrument Calibration and Maintenance</w:t>
      </w:r>
      <w:bookmarkEnd w:id="54"/>
      <w:bookmarkEnd w:id="55"/>
      <w:bookmarkEnd w:id="56"/>
    </w:p>
    <w:p w14:paraId="267F3673" w14:textId="5387768F" w:rsidR="003F6B66" w:rsidRPr="00473F5F" w:rsidRDefault="00322EA3" w:rsidP="003F6B66">
      <w:pPr>
        <w:rPr>
          <w:rFonts w:ascii="Arial" w:hAnsi="Arial" w:cs="Arial"/>
          <w:sz w:val="24"/>
          <w:szCs w:val="24"/>
        </w:rPr>
      </w:pPr>
      <w:r w:rsidRPr="00473F5F">
        <w:rPr>
          <w:rFonts w:ascii="Arial" w:hAnsi="Arial" w:cs="Arial"/>
          <w:sz w:val="24"/>
          <w:szCs w:val="24"/>
        </w:rPr>
        <w:t xml:space="preserve">Keep </w:t>
      </w:r>
      <w:r w:rsidR="0063471E">
        <w:rPr>
          <w:rFonts w:ascii="Arial" w:hAnsi="Arial" w:cs="Arial"/>
          <w:sz w:val="24"/>
          <w:szCs w:val="24"/>
        </w:rPr>
        <w:t>YSI 6920</w:t>
      </w:r>
      <w:r w:rsidR="00243D14">
        <w:rPr>
          <w:rFonts w:ascii="Arial" w:hAnsi="Arial" w:cs="Arial"/>
          <w:sz w:val="24"/>
          <w:szCs w:val="24"/>
        </w:rPr>
        <w:t xml:space="preserve"> and</w:t>
      </w:r>
      <w:r w:rsidR="0063471E">
        <w:rPr>
          <w:rFonts w:ascii="Arial" w:hAnsi="Arial" w:cs="Arial"/>
          <w:sz w:val="24"/>
          <w:szCs w:val="24"/>
        </w:rPr>
        <w:t>/</w:t>
      </w:r>
      <w:r w:rsidR="00243D14">
        <w:rPr>
          <w:rFonts w:ascii="Arial" w:hAnsi="Arial" w:cs="Arial"/>
          <w:sz w:val="24"/>
          <w:szCs w:val="24"/>
        </w:rPr>
        <w:t xml:space="preserve">or </w:t>
      </w:r>
      <w:r w:rsidRPr="00473F5F">
        <w:rPr>
          <w:rFonts w:ascii="Arial" w:hAnsi="Arial" w:cs="Arial"/>
          <w:sz w:val="24"/>
          <w:szCs w:val="24"/>
        </w:rPr>
        <w:t xml:space="preserve">Oakton PC Tester 35 calibrated with </w:t>
      </w:r>
      <w:r w:rsidR="00FC1BCE">
        <w:rPr>
          <w:rFonts w:ascii="Arial" w:hAnsi="Arial" w:cs="Arial"/>
          <w:sz w:val="24"/>
          <w:szCs w:val="24"/>
        </w:rPr>
        <w:t xml:space="preserve">standard </w:t>
      </w:r>
      <w:r w:rsidRPr="00473F5F">
        <w:rPr>
          <w:rFonts w:ascii="Arial" w:hAnsi="Arial" w:cs="Arial"/>
          <w:sz w:val="24"/>
          <w:szCs w:val="24"/>
        </w:rPr>
        <w:t>conductivity and pH buffer</w:t>
      </w:r>
      <w:r w:rsidR="00FC1BCE">
        <w:rPr>
          <w:rFonts w:ascii="Arial" w:hAnsi="Arial" w:cs="Arial"/>
          <w:sz w:val="24"/>
          <w:szCs w:val="24"/>
        </w:rPr>
        <w:t xml:space="preserve"> solutions</w:t>
      </w:r>
      <w:r w:rsidR="00FD71DC">
        <w:rPr>
          <w:rFonts w:ascii="Arial" w:hAnsi="Arial" w:cs="Arial"/>
          <w:sz w:val="24"/>
          <w:szCs w:val="24"/>
        </w:rPr>
        <w:t xml:space="preserve"> prior to each sampling event</w:t>
      </w:r>
      <w:r w:rsidRPr="00473F5F">
        <w:rPr>
          <w:rFonts w:ascii="Arial" w:hAnsi="Arial" w:cs="Arial"/>
          <w:sz w:val="24"/>
          <w:szCs w:val="24"/>
        </w:rPr>
        <w:t>.</w:t>
      </w:r>
    </w:p>
    <w:p w14:paraId="5CF0BCC3" w14:textId="42B111C7" w:rsidR="003F6B66" w:rsidRPr="002412E5" w:rsidRDefault="003F6B66" w:rsidP="0036516B">
      <w:pPr>
        <w:pStyle w:val="Heading2"/>
      </w:pPr>
      <w:bookmarkStart w:id="57" w:name="_Toc32417539"/>
      <w:bookmarkStart w:id="58" w:name="_Toc37681889"/>
      <w:bookmarkStart w:id="59" w:name="_Toc96699494"/>
      <w:r>
        <w:t>5.6 Data Quality Indicators</w:t>
      </w:r>
      <w:bookmarkEnd w:id="57"/>
      <w:bookmarkEnd w:id="58"/>
      <w:bookmarkEnd w:id="59"/>
    </w:p>
    <w:p w14:paraId="1A866FEA" w14:textId="77777777" w:rsidR="003F6B66" w:rsidRPr="00D55E82" w:rsidRDefault="003F6B66" w:rsidP="00243D14">
      <w:pPr>
        <w:jc w:val="both"/>
        <w:rPr>
          <w:rFonts w:ascii="Arial" w:hAnsi="Arial" w:cs="Arial"/>
          <w:sz w:val="24"/>
          <w:szCs w:val="24"/>
        </w:rPr>
      </w:pPr>
      <w:bookmarkStart w:id="60" w:name="_Hlk34741531"/>
      <w:r w:rsidRPr="00D55E82">
        <w:rPr>
          <w:rFonts w:ascii="Arial" w:hAnsi="Arial" w:cs="Arial"/>
          <w:sz w:val="24"/>
          <w:szCs w:val="24"/>
        </w:rPr>
        <w:t>Data quality indicators (DQIs) are attributes of samples that allow data users to assess data quality. Because there are large sources of variability in streams and rivers, DQIs are used to evaluate the sources of variability and error and thereby increasing confidence in our data.</w:t>
      </w:r>
    </w:p>
    <w:p w14:paraId="32802D24" w14:textId="77777777" w:rsidR="003F6B66" w:rsidRPr="00D55E82" w:rsidRDefault="003F6B66" w:rsidP="00243D14">
      <w:pPr>
        <w:jc w:val="both"/>
        <w:rPr>
          <w:rFonts w:ascii="Arial" w:hAnsi="Arial" w:cs="Arial"/>
          <w:sz w:val="24"/>
          <w:szCs w:val="24"/>
        </w:rPr>
      </w:pPr>
    </w:p>
    <w:p w14:paraId="7A507C57"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This section describes how the sampling and analysis </w:t>
      </w:r>
      <w:proofErr w:type="gramStart"/>
      <w:r w:rsidRPr="00D55E82">
        <w:rPr>
          <w:rFonts w:ascii="Arial" w:hAnsi="Arial" w:cs="Arial"/>
          <w:sz w:val="24"/>
          <w:szCs w:val="24"/>
        </w:rPr>
        <w:t>plan</w:t>
      </w:r>
      <w:proofErr w:type="gramEnd"/>
      <w:r w:rsidRPr="00D55E82">
        <w:rPr>
          <w:rFonts w:ascii="Arial" w:hAnsi="Arial" w:cs="Arial"/>
          <w:sz w:val="24"/>
          <w:szCs w:val="24"/>
        </w:rPr>
        <w:t xml:space="preserve"> and study design aims to achieve data quality for each data quality indicator (representativeness, comparability, completeness, sensitivity, precision and accuracy). </w:t>
      </w:r>
    </w:p>
    <w:p w14:paraId="7CBF13A2" w14:textId="77777777" w:rsidR="003F6B66" w:rsidRPr="00D55E82" w:rsidRDefault="003F6B66" w:rsidP="00243D14">
      <w:pPr>
        <w:jc w:val="both"/>
        <w:rPr>
          <w:rFonts w:ascii="Arial" w:hAnsi="Arial" w:cs="Arial"/>
          <w:sz w:val="24"/>
          <w:szCs w:val="24"/>
        </w:rPr>
      </w:pPr>
    </w:p>
    <w:p w14:paraId="49611BC5" w14:textId="77777777" w:rsidR="003F6B66" w:rsidRPr="00D55E82" w:rsidRDefault="003F6B66" w:rsidP="00243D14">
      <w:pPr>
        <w:jc w:val="both"/>
        <w:rPr>
          <w:rFonts w:ascii="Arial" w:hAnsi="Arial" w:cs="Arial"/>
          <w:b/>
          <w:sz w:val="24"/>
          <w:szCs w:val="24"/>
        </w:rPr>
      </w:pPr>
      <w:r w:rsidRPr="00D55E82">
        <w:rPr>
          <w:rFonts w:ascii="Arial" w:hAnsi="Arial" w:cs="Arial"/>
          <w:b/>
          <w:sz w:val="24"/>
          <w:szCs w:val="24"/>
        </w:rPr>
        <w:t>Representativeness</w:t>
      </w:r>
    </w:p>
    <w:p w14:paraId="2D734064"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Representativeness refers to the extent to which measurements represent an environmental condition in time and space. </w:t>
      </w:r>
    </w:p>
    <w:p w14:paraId="3979FE6A" w14:textId="77777777" w:rsidR="003F6B66" w:rsidRPr="004D1B93" w:rsidRDefault="003F6B66" w:rsidP="00243D14">
      <w:pPr>
        <w:jc w:val="both"/>
        <w:rPr>
          <w:rFonts w:cstheme="minorHAnsi"/>
          <w:szCs w:val="22"/>
        </w:rPr>
      </w:pPr>
    </w:p>
    <w:p w14:paraId="18220A4B" w14:textId="0991D7C6" w:rsidR="003F6B66" w:rsidRDefault="003F6B66" w:rsidP="003F6B66">
      <w:pPr>
        <w:rPr>
          <w:rFonts w:ascii="Arial" w:eastAsiaTheme="majorEastAsia" w:hAnsi="Arial" w:cs="Arial"/>
          <w:b/>
          <w:sz w:val="24"/>
          <w:szCs w:val="24"/>
        </w:rPr>
      </w:pPr>
      <w:r w:rsidRPr="00D55E82">
        <w:rPr>
          <w:rFonts w:ascii="Arial" w:eastAsiaTheme="majorEastAsia" w:hAnsi="Arial" w:cs="Arial"/>
          <w:b/>
          <w:sz w:val="24"/>
          <w:szCs w:val="24"/>
        </w:rPr>
        <w:t>Spatial representation</w:t>
      </w:r>
    </w:p>
    <w:p w14:paraId="333E4FF7" w14:textId="0BB21C9A" w:rsidR="00D55E82" w:rsidRDefault="00D55E82" w:rsidP="00243D14">
      <w:pPr>
        <w:pStyle w:val="Normal1"/>
        <w:pBdr>
          <w:top w:val="nil"/>
          <w:left w:val="nil"/>
          <w:bottom w:val="nil"/>
          <w:right w:val="nil"/>
          <w:between w:val="nil"/>
        </w:pBdr>
        <w:jc w:val="both"/>
        <w:rPr>
          <w:color w:val="000000"/>
          <w:sz w:val="24"/>
          <w:szCs w:val="24"/>
        </w:rPr>
      </w:pPr>
      <w:r>
        <w:rPr>
          <w:color w:val="000000"/>
          <w:sz w:val="24"/>
          <w:szCs w:val="24"/>
        </w:rPr>
        <w:t xml:space="preserve">Sample sites represent the entire reach of the Missouri River from the confluence of Little Prickly Pear Creek to the Cascade Fishing Access Site (FAS). These sites were chosen to represent the upstream and downstream extents of the entire reach. Sample sites were also chosen above and below three major tributary streams (Little Prickly Pear Creek, </w:t>
      </w:r>
      <w:r w:rsidR="0063471E">
        <w:rPr>
          <w:color w:val="000000"/>
          <w:sz w:val="24"/>
          <w:szCs w:val="24"/>
        </w:rPr>
        <w:t xml:space="preserve">the </w:t>
      </w:r>
      <w:r>
        <w:rPr>
          <w:color w:val="000000"/>
          <w:sz w:val="24"/>
          <w:szCs w:val="24"/>
        </w:rPr>
        <w:t xml:space="preserve">Dearborn River, and Sheep Creek) </w:t>
      </w:r>
      <w:r w:rsidR="003C5EA2">
        <w:rPr>
          <w:color w:val="000000"/>
          <w:sz w:val="24"/>
          <w:szCs w:val="24"/>
        </w:rPr>
        <w:t>to</w:t>
      </w:r>
      <w:r>
        <w:rPr>
          <w:color w:val="000000"/>
          <w:sz w:val="24"/>
          <w:szCs w:val="24"/>
        </w:rPr>
        <w:t xml:space="preserve"> examine how these </w:t>
      </w:r>
      <w:r w:rsidR="003C5EA2">
        <w:rPr>
          <w:color w:val="000000"/>
          <w:sz w:val="24"/>
          <w:szCs w:val="24"/>
        </w:rPr>
        <w:t>tributaries,</w:t>
      </w:r>
      <w:r>
        <w:rPr>
          <w:color w:val="000000"/>
          <w:sz w:val="24"/>
          <w:szCs w:val="24"/>
        </w:rPr>
        <w:t xml:space="preserve"> influence water quality, aquatic plant growth, and macroinvertebrate assemblages.</w:t>
      </w:r>
    </w:p>
    <w:p w14:paraId="59A104E8" w14:textId="77777777" w:rsidR="003F6B66" w:rsidRPr="00D55E82" w:rsidRDefault="003F6B66" w:rsidP="00D55E82">
      <w:pPr>
        <w:rPr>
          <w:rFonts w:cstheme="minorHAnsi"/>
        </w:rPr>
      </w:pPr>
    </w:p>
    <w:p w14:paraId="11461558" w14:textId="77777777" w:rsidR="003F6B66" w:rsidRPr="00D55E82" w:rsidRDefault="003F6B66" w:rsidP="003F6B66">
      <w:pPr>
        <w:rPr>
          <w:rFonts w:ascii="Arial" w:eastAsiaTheme="majorEastAsia" w:hAnsi="Arial" w:cs="Arial"/>
          <w:b/>
          <w:sz w:val="24"/>
          <w:szCs w:val="24"/>
        </w:rPr>
      </w:pPr>
      <w:r w:rsidRPr="00D55E82">
        <w:rPr>
          <w:rFonts w:ascii="Arial" w:eastAsiaTheme="majorEastAsia" w:hAnsi="Arial" w:cs="Arial"/>
          <w:b/>
          <w:sz w:val="24"/>
          <w:szCs w:val="24"/>
        </w:rPr>
        <w:t>Temporal representation</w:t>
      </w:r>
    </w:p>
    <w:p w14:paraId="32DBE0EB" w14:textId="342152FB" w:rsidR="00D55E82" w:rsidRDefault="00D55E82" w:rsidP="00243D14">
      <w:pPr>
        <w:pStyle w:val="Normal1"/>
        <w:pBdr>
          <w:top w:val="nil"/>
          <w:left w:val="nil"/>
          <w:bottom w:val="nil"/>
          <w:right w:val="nil"/>
          <w:between w:val="nil"/>
        </w:pBdr>
        <w:ind w:right="60"/>
        <w:jc w:val="both"/>
        <w:rPr>
          <w:color w:val="000000"/>
          <w:sz w:val="24"/>
          <w:szCs w:val="24"/>
        </w:rPr>
      </w:pPr>
      <w:r>
        <w:rPr>
          <w:color w:val="000000"/>
          <w:sz w:val="24"/>
          <w:szCs w:val="24"/>
        </w:rPr>
        <w:lastRenderedPageBreak/>
        <w:t xml:space="preserve">Sampling dates are chosen to </w:t>
      </w:r>
      <w:r w:rsidR="00D3035D">
        <w:rPr>
          <w:color w:val="000000"/>
          <w:sz w:val="24"/>
          <w:szCs w:val="24"/>
        </w:rPr>
        <w:t>represent 3 distinct seasonal times and are to be sampled within a week of those</w:t>
      </w:r>
      <w:r>
        <w:rPr>
          <w:color w:val="000000"/>
          <w:sz w:val="24"/>
          <w:szCs w:val="24"/>
        </w:rPr>
        <w:t xml:space="preserve"> from year to year. Samples at different sites will be collected within one </w:t>
      </w:r>
      <w:r w:rsidR="00D3035D">
        <w:rPr>
          <w:color w:val="000000"/>
          <w:sz w:val="24"/>
          <w:szCs w:val="24"/>
        </w:rPr>
        <w:t>or 2 days of each other.</w:t>
      </w:r>
      <w:r>
        <w:rPr>
          <w:color w:val="000000"/>
          <w:sz w:val="24"/>
          <w:szCs w:val="24"/>
        </w:rPr>
        <w:t xml:space="preserve"> Three sampling dates were chosen to represent the pre-runoff period (end of April to mid-May), the baseflow summer growing period (mid- July), and the baseflow post growing period in autumn (late</w:t>
      </w:r>
      <w:r w:rsidR="00243D14">
        <w:rPr>
          <w:color w:val="000000"/>
          <w:sz w:val="24"/>
          <w:szCs w:val="24"/>
        </w:rPr>
        <w:t>-</w:t>
      </w:r>
      <w:r>
        <w:rPr>
          <w:color w:val="000000"/>
          <w:sz w:val="24"/>
          <w:szCs w:val="24"/>
        </w:rPr>
        <w:t xml:space="preserve">September). This timing best represents the impacts of spring high water, summer low water, and impacts on vegetative growth. </w:t>
      </w:r>
    </w:p>
    <w:p w14:paraId="7D793EEC" w14:textId="77777777" w:rsidR="000B7214" w:rsidRDefault="000B7214" w:rsidP="00243D14">
      <w:pPr>
        <w:pStyle w:val="Normal1"/>
        <w:pBdr>
          <w:top w:val="nil"/>
          <w:left w:val="nil"/>
          <w:bottom w:val="nil"/>
          <w:right w:val="nil"/>
          <w:between w:val="nil"/>
        </w:pBdr>
        <w:ind w:right="60"/>
        <w:jc w:val="both"/>
        <w:rPr>
          <w:color w:val="000000"/>
          <w:sz w:val="24"/>
          <w:szCs w:val="24"/>
        </w:rPr>
      </w:pPr>
    </w:p>
    <w:p w14:paraId="5C1246EC" w14:textId="6C72D4A0" w:rsidR="003F6B66" w:rsidRPr="00D55E82" w:rsidRDefault="003F6B66" w:rsidP="00243D14">
      <w:pPr>
        <w:jc w:val="both"/>
        <w:rPr>
          <w:rFonts w:ascii="Arial" w:hAnsi="Arial" w:cs="Arial"/>
          <w:b/>
          <w:sz w:val="24"/>
          <w:szCs w:val="24"/>
        </w:rPr>
      </w:pPr>
      <w:r w:rsidRPr="00D55E82">
        <w:rPr>
          <w:rFonts w:ascii="Arial" w:hAnsi="Arial" w:cs="Arial"/>
          <w:b/>
          <w:sz w:val="24"/>
          <w:szCs w:val="24"/>
        </w:rPr>
        <w:t>Comparability</w:t>
      </w:r>
    </w:p>
    <w:p w14:paraId="3BD24417" w14:textId="518D91D5" w:rsidR="00D55E82" w:rsidRDefault="00D55E82" w:rsidP="00243D14">
      <w:pPr>
        <w:pStyle w:val="Normal1"/>
        <w:jc w:val="both"/>
        <w:rPr>
          <w:sz w:val="24"/>
          <w:szCs w:val="24"/>
        </w:rPr>
      </w:pPr>
      <w:r>
        <w:rPr>
          <w:sz w:val="24"/>
          <w:szCs w:val="24"/>
        </w:rPr>
        <w:t>UMOWA will follow standard operating procedures (</w:t>
      </w:r>
      <w:r w:rsidR="000208EC">
        <w:rPr>
          <w:sz w:val="24"/>
          <w:szCs w:val="24"/>
        </w:rPr>
        <w:t>2019 WQDWQPBFM-02, Version 1.0</w:t>
      </w:r>
      <w:r>
        <w:rPr>
          <w:sz w:val="24"/>
          <w:szCs w:val="24"/>
        </w:rPr>
        <w:t>), collecting data consistently as was collected during the previous years’ monitoring efforts, collect the same analytes used by DEQ to assess water quality, and use the laboratory detection limits used by DEQ.</w:t>
      </w:r>
    </w:p>
    <w:p w14:paraId="76EEA238" w14:textId="77777777" w:rsidR="00D55E82" w:rsidRDefault="00D55E82" w:rsidP="00243D14">
      <w:pPr>
        <w:jc w:val="both"/>
        <w:rPr>
          <w:b/>
        </w:rPr>
      </w:pPr>
    </w:p>
    <w:p w14:paraId="066946A5" w14:textId="602E9A9F" w:rsidR="003F6B66" w:rsidRPr="00D55E82" w:rsidRDefault="003F6B66" w:rsidP="00243D14">
      <w:pPr>
        <w:jc w:val="both"/>
        <w:rPr>
          <w:rFonts w:ascii="Arial" w:hAnsi="Arial" w:cs="Arial"/>
          <w:b/>
          <w:sz w:val="24"/>
          <w:szCs w:val="24"/>
        </w:rPr>
      </w:pPr>
      <w:r w:rsidRPr="00D55E82">
        <w:rPr>
          <w:rFonts w:ascii="Arial" w:hAnsi="Arial" w:cs="Arial"/>
          <w:b/>
          <w:sz w:val="24"/>
          <w:szCs w:val="24"/>
        </w:rPr>
        <w:t>Completeness</w:t>
      </w:r>
    </w:p>
    <w:p w14:paraId="54E76D19" w14:textId="77777777" w:rsidR="00D55E82" w:rsidRDefault="00D55E82" w:rsidP="00243D14">
      <w:pPr>
        <w:pStyle w:val="Normal1"/>
        <w:jc w:val="both"/>
        <w:rPr>
          <w:color w:val="0070C0"/>
          <w:sz w:val="24"/>
          <w:szCs w:val="24"/>
        </w:rPr>
      </w:pPr>
      <w:r>
        <w:rPr>
          <w:sz w:val="24"/>
          <w:szCs w:val="24"/>
        </w:rPr>
        <w:t>Prior to leaving a sampling site the Contract Sampler will be required to fill out a data sheet; this will reduce the occurrence of empty data fields. The overall project goal is 90% completeness. Because of the limited funding for laboratory analysis, collection of additional samples in the event of breakage of sample bottles in route to the laboratory is not planned.</w:t>
      </w:r>
    </w:p>
    <w:p w14:paraId="673FB57E" w14:textId="77777777" w:rsidR="00D55E82" w:rsidRDefault="00D55E82" w:rsidP="00243D14">
      <w:pPr>
        <w:jc w:val="both"/>
        <w:rPr>
          <w:b/>
        </w:rPr>
      </w:pPr>
    </w:p>
    <w:p w14:paraId="388AB032" w14:textId="1060A8FD" w:rsidR="003F6B66" w:rsidRPr="0090279C" w:rsidRDefault="003F6B66" w:rsidP="00243D14">
      <w:pPr>
        <w:jc w:val="both"/>
        <w:rPr>
          <w:rFonts w:ascii="Arial" w:hAnsi="Arial" w:cs="Arial"/>
          <w:b/>
          <w:sz w:val="24"/>
          <w:szCs w:val="24"/>
        </w:rPr>
      </w:pPr>
      <w:r w:rsidRPr="0090279C">
        <w:rPr>
          <w:rFonts w:ascii="Arial" w:hAnsi="Arial" w:cs="Arial"/>
          <w:b/>
          <w:sz w:val="24"/>
          <w:szCs w:val="24"/>
        </w:rPr>
        <w:t>Sensitivity</w:t>
      </w:r>
    </w:p>
    <w:p w14:paraId="3B96302D" w14:textId="77777777" w:rsidR="003F6B66" w:rsidRPr="0090279C" w:rsidRDefault="003F6B66" w:rsidP="00243D14">
      <w:pPr>
        <w:jc w:val="both"/>
        <w:rPr>
          <w:rFonts w:ascii="Arial" w:hAnsi="Arial" w:cs="Arial"/>
          <w:sz w:val="24"/>
          <w:szCs w:val="24"/>
        </w:rPr>
      </w:pPr>
      <w:r w:rsidRPr="0090279C">
        <w:rPr>
          <w:rFonts w:ascii="Arial" w:hAnsi="Arial" w:cs="Arial"/>
          <w:sz w:val="24"/>
          <w:szCs w:val="24"/>
        </w:rPr>
        <w:t xml:space="preserve">Sensitivity refers to the limit of a measurement to reliably detect a characteristic of a sample. Related to detection limits, the more sensitive a method is, the better able it is to detect lower concentrations of a variable; for analytical methods, sensitivity is expressed as the method detection limit (MDL). </w:t>
      </w:r>
    </w:p>
    <w:p w14:paraId="0BC3092A" w14:textId="77777777" w:rsidR="003F6B66" w:rsidRPr="0090279C" w:rsidRDefault="003F6B66" w:rsidP="00243D14">
      <w:pPr>
        <w:jc w:val="both"/>
        <w:rPr>
          <w:rFonts w:ascii="Arial" w:hAnsi="Arial" w:cs="Arial"/>
          <w:sz w:val="24"/>
          <w:szCs w:val="24"/>
        </w:rPr>
      </w:pPr>
    </w:p>
    <w:p w14:paraId="5443496D" w14:textId="423CB053" w:rsidR="003F6B66" w:rsidRPr="0090279C" w:rsidRDefault="003F6B66" w:rsidP="00243D14">
      <w:pPr>
        <w:jc w:val="both"/>
        <w:rPr>
          <w:rFonts w:ascii="Arial" w:hAnsi="Arial" w:cs="Arial"/>
          <w:sz w:val="24"/>
          <w:szCs w:val="24"/>
        </w:rPr>
      </w:pPr>
      <w:r w:rsidRPr="0090279C">
        <w:rPr>
          <w:rFonts w:ascii="Arial" w:hAnsi="Arial" w:cs="Arial"/>
          <w:sz w:val="24"/>
          <w:szCs w:val="24"/>
        </w:rPr>
        <w:t xml:space="preserve">Detection and reporting limits are specified for this project which are adequately low enough to enable comparison to the </w:t>
      </w:r>
      <w:r w:rsidR="00B912CA">
        <w:rPr>
          <w:rFonts w:ascii="Arial" w:hAnsi="Arial" w:cs="Arial"/>
          <w:sz w:val="24"/>
          <w:szCs w:val="24"/>
        </w:rPr>
        <w:t>protective ranges of nutrients</w:t>
      </w:r>
      <w:r w:rsidRPr="0090279C">
        <w:rPr>
          <w:rFonts w:ascii="Arial" w:hAnsi="Arial" w:cs="Arial"/>
          <w:sz w:val="24"/>
          <w:szCs w:val="24"/>
        </w:rPr>
        <w:t xml:space="preserve">. The laboratory routinely checks sensitivity (e.g., method blanks, continuing calibration blanks, and laboratory reagent blanks) per their quality management plan. </w:t>
      </w:r>
    </w:p>
    <w:p w14:paraId="3464CB24" w14:textId="77777777" w:rsidR="003F6B66" w:rsidRPr="00AE1CC6" w:rsidRDefault="003F6B66" w:rsidP="00243D14">
      <w:pPr>
        <w:jc w:val="both"/>
        <w:rPr>
          <w:b/>
          <w:szCs w:val="22"/>
          <w:u w:val="single"/>
        </w:rPr>
      </w:pPr>
    </w:p>
    <w:p w14:paraId="19D1F72D" w14:textId="77777777" w:rsidR="003F6B66" w:rsidRPr="0090279C" w:rsidRDefault="003F6B66" w:rsidP="00243D14">
      <w:pPr>
        <w:jc w:val="both"/>
        <w:rPr>
          <w:rFonts w:ascii="Arial" w:hAnsi="Arial" w:cs="Arial"/>
          <w:b/>
          <w:sz w:val="24"/>
          <w:szCs w:val="24"/>
        </w:rPr>
      </w:pPr>
      <w:r w:rsidRPr="0090279C">
        <w:rPr>
          <w:rFonts w:ascii="Arial" w:hAnsi="Arial" w:cs="Arial"/>
          <w:b/>
          <w:sz w:val="24"/>
          <w:szCs w:val="24"/>
        </w:rPr>
        <w:t>Precision, Bias, and Accuracy</w:t>
      </w:r>
    </w:p>
    <w:p w14:paraId="27043DAF" w14:textId="77777777" w:rsidR="003F6B66" w:rsidRPr="0090279C" w:rsidRDefault="003F6B66" w:rsidP="00243D14">
      <w:pPr>
        <w:jc w:val="both"/>
        <w:rPr>
          <w:rFonts w:ascii="Arial" w:hAnsi="Arial" w:cs="Arial"/>
          <w:sz w:val="24"/>
          <w:szCs w:val="24"/>
        </w:rPr>
      </w:pPr>
      <w:r w:rsidRPr="0090279C">
        <w:rPr>
          <w:rFonts w:ascii="Arial" w:hAnsi="Arial" w:cs="Arial"/>
          <w:sz w:val="24"/>
          <w:szCs w:val="24"/>
        </w:rPr>
        <w:t xml:space="preserve">Bias is the degree of systematic error in an assessment or analysis process; when bias is present, the sampling result value will differ from the accepted, or true, value of the parameter. Adhering to standard operating procedures during sampling will reduce sampling bias. </w:t>
      </w:r>
    </w:p>
    <w:p w14:paraId="68BF2F39" w14:textId="77777777" w:rsidR="003F6B66" w:rsidRPr="0090279C" w:rsidRDefault="003F6B66" w:rsidP="00243D14">
      <w:pPr>
        <w:jc w:val="both"/>
        <w:rPr>
          <w:rFonts w:ascii="Arial" w:hAnsi="Arial" w:cs="Arial"/>
          <w:sz w:val="24"/>
          <w:szCs w:val="24"/>
        </w:rPr>
      </w:pPr>
    </w:p>
    <w:p w14:paraId="098396F2" w14:textId="77777777" w:rsidR="003F6B66" w:rsidRPr="0090279C" w:rsidRDefault="003F6B66" w:rsidP="00243D14">
      <w:pPr>
        <w:jc w:val="both"/>
        <w:rPr>
          <w:rFonts w:ascii="Arial" w:hAnsi="Arial" w:cs="Arial"/>
          <w:sz w:val="24"/>
          <w:szCs w:val="24"/>
        </w:rPr>
      </w:pPr>
      <w:r w:rsidRPr="0090279C">
        <w:rPr>
          <w:rFonts w:ascii="Arial" w:hAnsi="Arial" w:cs="Arial"/>
          <w:sz w:val="24"/>
          <w:szCs w:val="24"/>
        </w:rPr>
        <w:t>Precision measures the level of agreement or variability among a set of repeated measurements obtained under similar conditions. Field duplicates (</w:t>
      </w:r>
      <w:r w:rsidRPr="0090279C">
        <w:rPr>
          <w:rFonts w:ascii="Arial" w:hAnsi="Arial" w:cs="Arial"/>
          <w:b/>
          <w:sz w:val="24"/>
          <w:szCs w:val="24"/>
        </w:rPr>
        <w:t>Section 5.3</w:t>
      </w:r>
      <w:r w:rsidRPr="0090279C">
        <w:rPr>
          <w:rFonts w:ascii="Arial" w:hAnsi="Arial" w:cs="Arial"/>
          <w:sz w:val="24"/>
          <w:szCs w:val="24"/>
        </w:rPr>
        <w:t xml:space="preserve">) will be collected during this project and used to determine field precision. If problems are linked to field crew sampling error, supplemental training will be provided prior to the next sampling event.  </w:t>
      </w:r>
    </w:p>
    <w:p w14:paraId="18427159" w14:textId="77777777" w:rsidR="003F6B66" w:rsidRPr="0090279C" w:rsidRDefault="003F6B66" w:rsidP="00243D14">
      <w:pPr>
        <w:jc w:val="both"/>
        <w:rPr>
          <w:rFonts w:ascii="Arial" w:hAnsi="Arial" w:cs="Arial"/>
          <w:sz w:val="24"/>
          <w:szCs w:val="24"/>
        </w:rPr>
      </w:pPr>
    </w:p>
    <w:p w14:paraId="480315FC" w14:textId="77777777" w:rsidR="003F6B66" w:rsidRPr="0090279C" w:rsidRDefault="003F6B66" w:rsidP="00243D14">
      <w:pPr>
        <w:jc w:val="both"/>
        <w:rPr>
          <w:rFonts w:ascii="Arial" w:hAnsi="Arial" w:cs="Arial"/>
          <w:sz w:val="24"/>
          <w:szCs w:val="24"/>
        </w:rPr>
      </w:pPr>
      <w:r w:rsidRPr="0090279C">
        <w:rPr>
          <w:rFonts w:ascii="Arial" w:hAnsi="Arial" w:cs="Arial"/>
          <w:sz w:val="24"/>
          <w:szCs w:val="24"/>
        </w:rPr>
        <w:t>Accuracy is the extent of agreement between an observed value (sampling result) and the accepted, or true, value of the parameter being measured. Field blanks (</w:t>
      </w:r>
      <w:r w:rsidRPr="0090279C">
        <w:rPr>
          <w:rFonts w:ascii="Arial" w:hAnsi="Arial" w:cs="Arial"/>
          <w:b/>
          <w:sz w:val="24"/>
          <w:szCs w:val="24"/>
        </w:rPr>
        <w:t>Section 5.4</w:t>
      </w:r>
      <w:r w:rsidRPr="0090279C">
        <w:rPr>
          <w:rFonts w:ascii="Arial" w:hAnsi="Arial" w:cs="Arial"/>
          <w:sz w:val="24"/>
          <w:szCs w:val="24"/>
        </w:rPr>
        <w:t xml:space="preserve">) will be prepared during this project and used to evaluate accuracy for field activities. The laboratory uses EPA approved and validated methods and performs precision and accuracy performance evaluations per their quality management plan. </w:t>
      </w:r>
    </w:p>
    <w:p w14:paraId="396F364B" w14:textId="77777777" w:rsidR="003F6B66" w:rsidRPr="0090279C" w:rsidRDefault="003F6B66" w:rsidP="00243D14">
      <w:pPr>
        <w:jc w:val="both"/>
        <w:rPr>
          <w:rFonts w:ascii="Arial" w:hAnsi="Arial" w:cs="Arial"/>
          <w:sz w:val="24"/>
          <w:szCs w:val="24"/>
        </w:rPr>
      </w:pPr>
    </w:p>
    <w:p w14:paraId="7A82BB9A" w14:textId="77777777" w:rsidR="003F6B66" w:rsidRPr="0090279C" w:rsidRDefault="003F6B66" w:rsidP="00243D14">
      <w:pPr>
        <w:jc w:val="both"/>
        <w:rPr>
          <w:rFonts w:ascii="Arial" w:hAnsi="Arial" w:cs="Arial"/>
          <w:sz w:val="24"/>
          <w:szCs w:val="24"/>
        </w:rPr>
      </w:pPr>
      <w:r w:rsidRPr="0090279C">
        <w:rPr>
          <w:rFonts w:ascii="Arial" w:hAnsi="Arial" w:cs="Arial"/>
          <w:b/>
          <w:sz w:val="24"/>
          <w:szCs w:val="24"/>
        </w:rPr>
        <w:lastRenderedPageBreak/>
        <w:t>Holding Time</w:t>
      </w:r>
    </w:p>
    <w:p w14:paraId="0463F36B" w14:textId="77777777" w:rsidR="003F6B66" w:rsidRPr="0090279C" w:rsidRDefault="003F6B66" w:rsidP="00243D14">
      <w:pPr>
        <w:jc w:val="both"/>
        <w:rPr>
          <w:rFonts w:ascii="Arial" w:hAnsi="Arial" w:cs="Arial"/>
          <w:sz w:val="24"/>
          <w:szCs w:val="24"/>
        </w:rPr>
      </w:pPr>
      <w:r w:rsidRPr="0090279C">
        <w:rPr>
          <w:rFonts w:ascii="Arial" w:hAnsi="Arial" w:cs="Arial"/>
          <w:sz w:val="24"/>
          <w:szCs w:val="24"/>
        </w:rPr>
        <w:t xml:space="preserve">All samples will be checked to verify that they were processed within their specified holding times. Sample results whose holding time was exceeded prior to being processed will be qualified with an “H” flag. </w:t>
      </w:r>
    </w:p>
    <w:p w14:paraId="097DF5B7" w14:textId="77777777" w:rsidR="003F6B66" w:rsidRDefault="003F6B66" w:rsidP="0036516B">
      <w:pPr>
        <w:pStyle w:val="Heading2"/>
      </w:pPr>
      <w:bookmarkStart w:id="61" w:name="_Toc32417540"/>
      <w:bookmarkStart w:id="62" w:name="_Toc37681890"/>
      <w:bookmarkStart w:id="63" w:name="_Toc96699495"/>
      <w:bookmarkEnd w:id="60"/>
      <w:r>
        <w:t>5.7 Field Health and Safety</w:t>
      </w:r>
      <w:bookmarkEnd w:id="61"/>
      <w:bookmarkEnd w:id="62"/>
      <w:bookmarkEnd w:id="63"/>
      <w:r>
        <w:t xml:space="preserve"> </w:t>
      </w:r>
    </w:p>
    <w:p w14:paraId="28959AA7"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Field personnel commonly encounter hazards while performing monitoring activities. All participants are advised to take adequate precautions to avoid injury or loss of life due to hazards including, but not limited to, driving, wading and other activities in and around water, weather conditions, wildlife interactions, people interactions, use of chemical preservatives, etc. </w:t>
      </w:r>
    </w:p>
    <w:p w14:paraId="0E5ACF70" w14:textId="77777777" w:rsidR="003F6B66" w:rsidRPr="00D55E82" w:rsidRDefault="003F6B66" w:rsidP="00243D14">
      <w:pPr>
        <w:jc w:val="both"/>
        <w:rPr>
          <w:rFonts w:ascii="Arial" w:hAnsi="Arial" w:cs="Arial"/>
          <w:sz w:val="24"/>
          <w:szCs w:val="24"/>
        </w:rPr>
      </w:pPr>
    </w:p>
    <w:p w14:paraId="4CD4BC33" w14:textId="77777777" w:rsidR="003F6B66" w:rsidRPr="00D55E82" w:rsidRDefault="003F6B66" w:rsidP="00243D14">
      <w:pPr>
        <w:jc w:val="both"/>
        <w:rPr>
          <w:rFonts w:ascii="Arial" w:hAnsi="Arial" w:cs="Arial"/>
          <w:sz w:val="24"/>
          <w:szCs w:val="24"/>
        </w:rPr>
      </w:pPr>
      <w:r w:rsidRPr="00D55E82">
        <w:rPr>
          <w:rFonts w:ascii="Arial" w:hAnsi="Arial" w:cs="Arial"/>
          <w:sz w:val="24"/>
          <w:szCs w:val="24"/>
        </w:rPr>
        <w:t xml:space="preserve">On every sampling trip, field personnel should carry with them a communication device (e.g., cell phone), first aid kit, bear spray, adequate drinking water, clothing appropriate for a range of weather conditions, personal protective equipment including waders, adequate footwear, and gloves to be worn while handling preservatives, and any other necessary safety-related items. </w:t>
      </w:r>
    </w:p>
    <w:p w14:paraId="1844D96E" w14:textId="77777777" w:rsidR="003F6B66" w:rsidRPr="00D55E82" w:rsidRDefault="003F6B66" w:rsidP="00243D14">
      <w:pPr>
        <w:jc w:val="both"/>
        <w:rPr>
          <w:rFonts w:ascii="Arial" w:hAnsi="Arial" w:cs="Arial"/>
          <w:sz w:val="24"/>
          <w:szCs w:val="24"/>
        </w:rPr>
      </w:pPr>
    </w:p>
    <w:p w14:paraId="03D81944" w14:textId="4A3D24D5" w:rsidR="00E772F6" w:rsidRPr="00D900AC" w:rsidRDefault="003F6B66" w:rsidP="00243D14">
      <w:pPr>
        <w:jc w:val="both"/>
        <w:rPr>
          <w:rFonts w:cstheme="minorHAnsi"/>
          <w:szCs w:val="22"/>
        </w:rPr>
      </w:pPr>
      <w:r w:rsidRPr="00D55E82">
        <w:rPr>
          <w:rFonts w:ascii="Arial" w:hAnsi="Arial" w:cs="Arial"/>
          <w:sz w:val="24"/>
          <w:szCs w:val="24"/>
        </w:rPr>
        <w:t xml:space="preserve">Each volunteer will be required to sign a waiver acknowledging risk and these waivers will be kept on file by the project coordinator. If, for any reason, field personnel feel unsafe while navigating to or from monitoring sites or while collecting data, they should err on the side of caution and not collect the data. Any delays or changes should be reported to the project coordinator as soon as possible so sampling can be rescheduled if possible. </w:t>
      </w:r>
      <w:bookmarkEnd w:id="46"/>
      <w:bookmarkEnd w:id="51"/>
    </w:p>
    <w:p w14:paraId="234506D3" w14:textId="2950A101" w:rsidR="00F753E0" w:rsidRPr="001C07F7" w:rsidRDefault="00E772F6" w:rsidP="00606EA3">
      <w:pPr>
        <w:pStyle w:val="Heading1"/>
      </w:pPr>
      <w:bookmarkStart w:id="64" w:name="_Toc37681891"/>
      <w:bookmarkStart w:id="65" w:name="_Toc96699496"/>
      <w:r>
        <w:t>6</w:t>
      </w:r>
      <w:r w:rsidR="0086464D">
        <w:t xml:space="preserve">.0 </w:t>
      </w:r>
      <w:r w:rsidR="00F753E0" w:rsidRPr="008578F7">
        <w:t xml:space="preserve">Data </w:t>
      </w:r>
      <w:r w:rsidR="00D00F3F">
        <w:t>Management</w:t>
      </w:r>
      <w:r w:rsidR="00F753E0" w:rsidRPr="008578F7">
        <w:t>, Record Keeping &amp; Reporting</w:t>
      </w:r>
      <w:bookmarkEnd w:id="64"/>
      <w:bookmarkEnd w:id="65"/>
    </w:p>
    <w:p w14:paraId="74F205EE" w14:textId="77777777" w:rsidR="00E772F6" w:rsidRPr="00D55E82" w:rsidRDefault="00E772F6" w:rsidP="00E772F6">
      <w:pPr>
        <w:rPr>
          <w:rFonts w:ascii="Arial" w:hAnsi="Arial" w:cs="Arial"/>
          <w:sz w:val="24"/>
          <w:szCs w:val="24"/>
        </w:rPr>
      </w:pPr>
      <w:r w:rsidRPr="00D55E82">
        <w:rPr>
          <w:rFonts w:ascii="Arial" w:hAnsi="Arial" w:cs="Arial"/>
          <w:sz w:val="24"/>
          <w:szCs w:val="24"/>
        </w:rPr>
        <w:t xml:space="preserve">The person(s) responsible for data management, record keeping, data quality review and data upload will perform the following activities: </w:t>
      </w:r>
    </w:p>
    <w:p w14:paraId="03DA63C4" w14:textId="77777777" w:rsidR="00E772F6" w:rsidRPr="00D55E82" w:rsidRDefault="00E772F6" w:rsidP="00C04890">
      <w:pPr>
        <w:pStyle w:val="ListParagraph"/>
        <w:numPr>
          <w:ilvl w:val="0"/>
          <w:numId w:val="15"/>
        </w:numPr>
        <w:rPr>
          <w:rFonts w:ascii="Arial" w:hAnsi="Arial" w:cs="Arial"/>
          <w:sz w:val="24"/>
          <w:szCs w:val="24"/>
        </w:rPr>
      </w:pPr>
      <w:r w:rsidRPr="00D55E82">
        <w:rPr>
          <w:rFonts w:ascii="Arial" w:hAnsi="Arial" w:cs="Arial"/>
          <w:sz w:val="24"/>
          <w:szCs w:val="24"/>
        </w:rPr>
        <w:t xml:space="preserve">Review field forms for completeness and accuracy, especially Site Visit and Chain of Custody forms. </w:t>
      </w:r>
    </w:p>
    <w:p w14:paraId="6C3203AF" w14:textId="77777777" w:rsidR="00E772F6" w:rsidRPr="00D55E82" w:rsidRDefault="00E772F6" w:rsidP="00C04890">
      <w:pPr>
        <w:pStyle w:val="ListParagraph"/>
        <w:numPr>
          <w:ilvl w:val="0"/>
          <w:numId w:val="15"/>
        </w:numPr>
        <w:rPr>
          <w:rFonts w:ascii="Arial" w:hAnsi="Arial" w:cs="Arial"/>
          <w:sz w:val="24"/>
          <w:szCs w:val="24"/>
        </w:rPr>
      </w:pPr>
      <w:r w:rsidRPr="00D55E82">
        <w:rPr>
          <w:rFonts w:ascii="Arial" w:hAnsi="Arial" w:cs="Arial"/>
          <w:sz w:val="24"/>
          <w:szCs w:val="24"/>
        </w:rPr>
        <w:t xml:space="preserve">Draft a brief synopsis of any SAP derivations that occurred. </w:t>
      </w:r>
    </w:p>
    <w:p w14:paraId="55C4343A" w14:textId="77777777" w:rsidR="00E772F6" w:rsidRPr="00D55E82" w:rsidRDefault="00E772F6" w:rsidP="00C04890">
      <w:pPr>
        <w:pStyle w:val="ListParagraph"/>
        <w:numPr>
          <w:ilvl w:val="0"/>
          <w:numId w:val="15"/>
        </w:numPr>
        <w:rPr>
          <w:rFonts w:ascii="Arial" w:hAnsi="Arial" w:cs="Arial"/>
          <w:sz w:val="24"/>
          <w:szCs w:val="24"/>
        </w:rPr>
      </w:pPr>
      <w:r w:rsidRPr="00D55E82">
        <w:rPr>
          <w:rFonts w:ascii="Arial" w:hAnsi="Arial" w:cs="Arial"/>
          <w:sz w:val="24"/>
          <w:szCs w:val="24"/>
        </w:rPr>
        <w:t xml:space="preserve">Store and backup all data generated during this project, including field forms, laboratory reports obtained from the laboratories, electronic copies of field photographs, and written field notes. </w:t>
      </w:r>
    </w:p>
    <w:p w14:paraId="63148563" w14:textId="434B1FDE" w:rsidR="00E772F6" w:rsidRPr="00D55E82" w:rsidRDefault="00E772F6" w:rsidP="00C04890">
      <w:pPr>
        <w:pStyle w:val="ListParagraph"/>
        <w:numPr>
          <w:ilvl w:val="0"/>
          <w:numId w:val="15"/>
        </w:numPr>
        <w:rPr>
          <w:rFonts w:ascii="Arial" w:hAnsi="Arial" w:cs="Arial"/>
          <w:sz w:val="24"/>
          <w:szCs w:val="24"/>
        </w:rPr>
      </w:pPr>
      <w:r w:rsidRPr="00D55E82">
        <w:rPr>
          <w:rFonts w:ascii="Arial" w:hAnsi="Arial" w:cs="Arial"/>
          <w:sz w:val="24"/>
          <w:szCs w:val="24"/>
        </w:rPr>
        <w:t xml:space="preserve">Review data quality and flag result values, as needed, prior to uploading into the database(s). Upload all laboratory data into MT e-WQX database (if DEQ funding or support is provided). </w:t>
      </w:r>
    </w:p>
    <w:p w14:paraId="254E0B85" w14:textId="77777777" w:rsidR="00E772F6" w:rsidRPr="00D55E82" w:rsidRDefault="00E772F6" w:rsidP="00C04890">
      <w:pPr>
        <w:pStyle w:val="ListParagraph"/>
        <w:numPr>
          <w:ilvl w:val="0"/>
          <w:numId w:val="15"/>
        </w:numPr>
        <w:rPr>
          <w:rFonts w:ascii="Arial" w:hAnsi="Arial" w:cs="Arial"/>
          <w:sz w:val="24"/>
          <w:szCs w:val="24"/>
        </w:rPr>
      </w:pPr>
      <w:r w:rsidRPr="00D55E82">
        <w:rPr>
          <w:rFonts w:ascii="Arial" w:hAnsi="Arial" w:cs="Arial"/>
          <w:sz w:val="24"/>
          <w:szCs w:val="24"/>
        </w:rPr>
        <w:t xml:space="preserve">Maintain records of volunteer hours, </w:t>
      </w:r>
      <w:proofErr w:type="gramStart"/>
      <w:r w:rsidRPr="00D55E82">
        <w:rPr>
          <w:rFonts w:ascii="Arial" w:hAnsi="Arial" w:cs="Arial"/>
          <w:sz w:val="24"/>
          <w:szCs w:val="24"/>
        </w:rPr>
        <w:t>travel</w:t>
      </w:r>
      <w:proofErr w:type="gramEnd"/>
      <w:r w:rsidRPr="00D55E82">
        <w:rPr>
          <w:rFonts w:ascii="Arial" w:hAnsi="Arial" w:cs="Arial"/>
          <w:sz w:val="24"/>
          <w:szCs w:val="24"/>
        </w:rPr>
        <w:t xml:space="preserve"> and other budget tracking, as needed. </w:t>
      </w:r>
    </w:p>
    <w:p w14:paraId="620D6620" w14:textId="05CF4BDC" w:rsidR="0086464D" w:rsidRPr="00B06732" w:rsidRDefault="00C04890" w:rsidP="0036516B">
      <w:pPr>
        <w:pStyle w:val="Heading2"/>
      </w:pPr>
      <w:bookmarkStart w:id="66" w:name="_Toc37681892"/>
      <w:bookmarkStart w:id="67" w:name="_Toc96699497"/>
      <w:r>
        <w:t>6</w:t>
      </w:r>
      <w:r w:rsidR="007670FB">
        <w:t xml:space="preserve">.1 </w:t>
      </w:r>
      <w:r w:rsidR="0086464D" w:rsidRPr="00B06732">
        <w:t>DEQ’s MT-eWQX database</w:t>
      </w:r>
      <w:r w:rsidR="0086464D">
        <w:t xml:space="preserve"> and Data Quality Review</w:t>
      </w:r>
      <w:bookmarkEnd w:id="66"/>
      <w:bookmarkEnd w:id="67"/>
    </w:p>
    <w:p w14:paraId="4A5BA182" w14:textId="3EF69B8F" w:rsidR="00E772F6" w:rsidRPr="00D55E82" w:rsidRDefault="00E772F6" w:rsidP="00010BBD">
      <w:pPr>
        <w:jc w:val="both"/>
        <w:rPr>
          <w:rFonts w:ascii="Arial" w:hAnsi="Arial" w:cs="Arial"/>
          <w:sz w:val="24"/>
          <w:szCs w:val="24"/>
        </w:rPr>
      </w:pPr>
      <w:r w:rsidRPr="00D55E82">
        <w:rPr>
          <w:rFonts w:ascii="Arial" w:hAnsi="Arial" w:cs="Arial"/>
          <w:bCs/>
          <w:sz w:val="24"/>
          <w:szCs w:val="24"/>
        </w:rPr>
        <w:t>Analytical laboratories</w:t>
      </w:r>
      <w:r w:rsidRPr="00D55E82">
        <w:rPr>
          <w:rFonts w:ascii="Arial" w:hAnsi="Arial" w:cs="Arial"/>
          <w:sz w:val="24"/>
          <w:szCs w:val="24"/>
        </w:rPr>
        <w:t xml:space="preserve"> will prepare and analyze the samples in accordance with the chain-of-custody forms and analytical methods specified in </w:t>
      </w:r>
      <w:r w:rsidRPr="00D55E82">
        <w:rPr>
          <w:rFonts w:ascii="Arial" w:hAnsi="Arial" w:cs="Arial"/>
          <w:b/>
          <w:sz w:val="24"/>
          <w:szCs w:val="24"/>
        </w:rPr>
        <w:t xml:space="preserve">Table </w:t>
      </w:r>
      <w:r w:rsidR="00BB2B83" w:rsidRPr="00D55E82">
        <w:rPr>
          <w:rFonts w:ascii="Arial" w:hAnsi="Arial" w:cs="Arial"/>
          <w:b/>
          <w:sz w:val="24"/>
          <w:szCs w:val="24"/>
        </w:rPr>
        <w:t>6</w:t>
      </w:r>
      <w:r w:rsidRPr="00D55E82">
        <w:rPr>
          <w:rFonts w:ascii="Arial" w:hAnsi="Arial" w:cs="Arial"/>
          <w:sz w:val="24"/>
          <w:szCs w:val="24"/>
        </w:rPr>
        <w:t xml:space="preserve">. The lab will then supply the project coordinator with laboratory analytical reports and Electronic Data Deliverable (EDD) spreadsheets. </w:t>
      </w:r>
    </w:p>
    <w:p w14:paraId="384FE70C" w14:textId="77777777" w:rsidR="00E772F6" w:rsidRPr="00D55E82" w:rsidRDefault="00E772F6" w:rsidP="00010BBD">
      <w:pPr>
        <w:jc w:val="both"/>
        <w:rPr>
          <w:rFonts w:ascii="Arial" w:hAnsi="Arial" w:cs="Arial"/>
          <w:sz w:val="24"/>
          <w:szCs w:val="24"/>
        </w:rPr>
      </w:pPr>
    </w:p>
    <w:p w14:paraId="6C5F83A2" w14:textId="4997182E" w:rsidR="00E772F6" w:rsidRPr="00D55E82" w:rsidRDefault="00E772F6" w:rsidP="00010BBD">
      <w:pPr>
        <w:spacing w:after="120"/>
        <w:jc w:val="both"/>
        <w:rPr>
          <w:rFonts w:ascii="Arial" w:hAnsi="Arial" w:cs="Arial"/>
          <w:sz w:val="24"/>
          <w:szCs w:val="24"/>
        </w:rPr>
      </w:pPr>
      <w:r w:rsidRPr="00D55E82">
        <w:rPr>
          <w:rFonts w:ascii="Arial" w:hAnsi="Arial" w:cs="Arial"/>
          <w:sz w:val="24"/>
          <w:szCs w:val="24"/>
        </w:rPr>
        <w:lastRenderedPageBreak/>
        <w:t xml:space="preserve">If DEQ funding is received in support of the monitoring project (e.g., through DEQ’s Volunteer Monitoring Lab Analysis Support Program or other funding mechanism), all data collected must be entered by the project coordinator into DEQ’s MT-eWQX database (also known as EQuIS). Instructions for preparing, </w:t>
      </w:r>
      <w:proofErr w:type="gramStart"/>
      <w:r w:rsidRPr="00D55E82">
        <w:rPr>
          <w:rFonts w:ascii="Arial" w:hAnsi="Arial" w:cs="Arial"/>
          <w:sz w:val="24"/>
          <w:szCs w:val="24"/>
        </w:rPr>
        <w:t>validating</w:t>
      </w:r>
      <w:proofErr w:type="gramEnd"/>
      <w:r w:rsidRPr="00D55E82">
        <w:rPr>
          <w:rFonts w:ascii="Arial" w:hAnsi="Arial" w:cs="Arial"/>
          <w:sz w:val="24"/>
          <w:szCs w:val="24"/>
        </w:rPr>
        <w:t xml:space="preserve"> and submitting the EDD to MT-eWQX must be followed (available at </w:t>
      </w:r>
      <w:ins w:id="68" w:author="Ebert, Abbie" w:date="2022-05-04T08:22:00Z">
        <w:r w:rsidR="00312F40">
          <w:rPr>
            <w:rFonts w:ascii="Arial" w:hAnsi="Arial" w:cs="Arial"/>
            <w:sz w:val="24"/>
            <w:szCs w:val="24"/>
          </w:rPr>
          <w:fldChar w:fldCharType="begin"/>
        </w:r>
        <w:r w:rsidR="00312F40">
          <w:rPr>
            <w:rFonts w:ascii="Arial" w:hAnsi="Arial" w:cs="Arial"/>
            <w:sz w:val="24"/>
            <w:szCs w:val="24"/>
          </w:rPr>
          <w:instrText xml:space="preserve"> HYPERLINK "</w:instrText>
        </w:r>
      </w:ins>
      <w:r w:rsidR="00312F40" w:rsidRPr="00380A86">
        <w:rPr>
          <w:rFonts w:ascii="Arial" w:hAnsi="Arial" w:cs="Arial"/>
          <w:sz w:val="24"/>
          <w:szCs w:val="24"/>
        </w:rPr>
        <w:instrText>https://deq.mt.gov/water/Programs/sw</w:instrText>
      </w:r>
      <w:ins w:id="69" w:author="Ebert, Abbie" w:date="2022-05-04T08:22:00Z">
        <w:r w:rsidR="00312F40">
          <w:rPr>
            <w:rFonts w:ascii="Arial" w:hAnsi="Arial" w:cs="Arial"/>
            <w:sz w:val="24"/>
            <w:szCs w:val="24"/>
          </w:rPr>
          <w:instrText xml:space="preserve">" </w:instrText>
        </w:r>
        <w:r w:rsidR="00312F40">
          <w:rPr>
            <w:rFonts w:ascii="Arial" w:hAnsi="Arial" w:cs="Arial"/>
            <w:sz w:val="24"/>
            <w:szCs w:val="24"/>
          </w:rPr>
          <w:fldChar w:fldCharType="separate"/>
        </w:r>
      </w:ins>
      <w:r w:rsidR="00312F40" w:rsidRPr="000D1514">
        <w:rPr>
          <w:rStyle w:val="Hyperlink"/>
          <w:rFonts w:ascii="Arial" w:hAnsi="Arial" w:cs="Arial"/>
          <w:sz w:val="24"/>
          <w:szCs w:val="24"/>
        </w:rPr>
        <w:t>https://deq.mt.gov/water/Programs/sw</w:t>
      </w:r>
      <w:ins w:id="70" w:author="Ebert, Abbie" w:date="2022-05-04T08:22:00Z">
        <w:r w:rsidR="00312F40">
          <w:rPr>
            <w:rFonts w:ascii="Arial" w:hAnsi="Arial" w:cs="Arial"/>
            <w:sz w:val="24"/>
            <w:szCs w:val="24"/>
          </w:rPr>
          <w:fldChar w:fldCharType="end"/>
        </w:r>
        <w:r w:rsidR="00312F40">
          <w:rPr>
            <w:rFonts w:ascii="Arial" w:hAnsi="Arial" w:cs="Arial"/>
            <w:sz w:val="24"/>
            <w:szCs w:val="24"/>
          </w:rPr>
          <w:t xml:space="preserve">). </w:t>
        </w:r>
      </w:ins>
      <w:r w:rsidRPr="00D55E82">
        <w:rPr>
          <w:rFonts w:ascii="Arial" w:hAnsi="Arial" w:cs="Arial"/>
          <w:sz w:val="24"/>
          <w:szCs w:val="24"/>
        </w:rPr>
        <w:t>For example, steps include:</w:t>
      </w:r>
    </w:p>
    <w:p w14:paraId="2749DA9C" w14:textId="77777777" w:rsidR="00E772F6" w:rsidRPr="00D55E82" w:rsidRDefault="00E772F6" w:rsidP="00C04890">
      <w:pPr>
        <w:numPr>
          <w:ilvl w:val="0"/>
          <w:numId w:val="16"/>
        </w:numPr>
        <w:spacing w:after="120"/>
        <w:rPr>
          <w:rFonts w:ascii="Arial" w:hAnsi="Arial" w:cs="Arial"/>
          <w:sz w:val="24"/>
          <w:szCs w:val="24"/>
        </w:rPr>
      </w:pPr>
      <w:r w:rsidRPr="00D55E82">
        <w:rPr>
          <w:rFonts w:ascii="Arial" w:hAnsi="Arial" w:cs="Arial"/>
          <w:sz w:val="24"/>
          <w:szCs w:val="24"/>
        </w:rPr>
        <w:t xml:space="preserve">Compiling data (including site information, field measurements and lab results), </w:t>
      </w:r>
    </w:p>
    <w:p w14:paraId="575456C8" w14:textId="77777777" w:rsidR="00E772F6" w:rsidRPr="00D55E82" w:rsidRDefault="00E772F6" w:rsidP="00C04890">
      <w:pPr>
        <w:numPr>
          <w:ilvl w:val="0"/>
          <w:numId w:val="16"/>
        </w:numPr>
        <w:spacing w:after="120"/>
        <w:rPr>
          <w:rFonts w:ascii="Arial" w:hAnsi="Arial" w:cs="Arial"/>
          <w:sz w:val="24"/>
          <w:szCs w:val="24"/>
        </w:rPr>
      </w:pPr>
      <w:r w:rsidRPr="00D55E82">
        <w:rPr>
          <w:rFonts w:ascii="Arial" w:hAnsi="Arial" w:cs="Arial"/>
          <w:sz w:val="24"/>
          <w:szCs w:val="24"/>
        </w:rPr>
        <w:t xml:space="preserve">Transforming the data into the required format, </w:t>
      </w:r>
    </w:p>
    <w:p w14:paraId="599214C4" w14:textId="77777777" w:rsidR="00E772F6" w:rsidRPr="00D55E82" w:rsidRDefault="00E772F6" w:rsidP="00C04890">
      <w:pPr>
        <w:numPr>
          <w:ilvl w:val="0"/>
          <w:numId w:val="16"/>
        </w:numPr>
        <w:spacing w:after="120"/>
        <w:rPr>
          <w:rFonts w:ascii="Arial" w:hAnsi="Arial" w:cs="Arial"/>
          <w:sz w:val="24"/>
          <w:szCs w:val="24"/>
        </w:rPr>
      </w:pPr>
      <w:r w:rsidRPr="00D55E82">
        <w:rPr>
          <w:rFonts w:ascii="Arial" w:hAnsi="Arial" w:cs="Arial"/>
          <w:sz w:val="24"/>
          <w:szCs w:val="24"/>
        </w:rPr>
        <w:t xml:space="preserve">Performing a thorough quality control check of the data to correct errors, qualify problematic sample result values with data flags, etc., </w:t>
      </w:r>
    </w:p>
    <w:p w14:paraId="54338270" w14:textId="77777777" w:rsidR="00E772F6" w:rsidRPr="00D55E82" w:rsidRDefault="00E772F6" w:rsidP="00C04890">
      <w:pPr>
        <w:numPr>
          <w:ilvl w:val="0"/>
          <w:numId w:val="16"/>
        </w:numPr>
        <w:spacing w:after="120"/>
        <w:rPr>
          <w:rFonts w:ascii="Arial" w:hAnsi="Arial" w:cs="Arial"/>
          <w:sz w:val="24"/>
          <w:szCs w:val="24"/>
        </w:rPr>
      </w:pPr>
      <w:r w:rsidRPr="00D55E82">
        <w:rPr>
          <w:rFonts w:ascii="Arial" w:hAnsi="Arial" w:cs="Arial"/>
          <w:sz w:val="24"/>
          <w:szCs w:val="24"/>
        </w:rPr>
        <w:t xml:space="preserve">Validating the data, and </w:t>
      </w:r>
    </w:p>
    <w:p w14:paraId="571FD75B" w14:textId="77777777" w:rsidR="00E772F6" w:rsidRPr="00D55E82" w:rsidRDefault="00E772F6" w:rsidP="00C04890">
      <w:pPr>
        <w:numPr>
          <w:ilvl w:val="0"/>
          <w:numId w:val="16"/>
        </w:numPr>
        <w:rPr>
          <w:rFonts w:ascii="Arial" w:hAnsi="Arial" w:cs="Arial"/>
          <w:sz w:val="24"/>
          <w:szCs w:val="24"/>
        </w:rPr>
      </w:pPr>
      <w:r w:rsidRPr="00D55E82">
        <w:rPr>
          <w:rFonts w:ascii="Arial" w:hAnsi="Arial" w:cs="Arial"/>
          <w:sz w:val="24"/>
          <w:szCs w:val="24"/>
        </w:rPr>
        <w:t xml:space="preserve">Submitting EDDs to MT-eWQX.  </w:t>
      </w:r>
    </w:p>
    <w:p w14:paraId="169FD9C7" w14:textId="53698361" w:rsidR="0086464D" w:rsidRPr="00B06732" w:rsidRDefault="00C04890" w:rsidP="0036516B">
      <w:pPr>
        <w:pStyle w:val="Heading2"/>
      </w:pPr>
      <w:bookmarkStart w:id="71" w:name="_Toc37681893"/>
      <w:bookmarkStart w:id="72" w:name="_Toc96699498"/>
      <w:r>
        <w:t>6</w:t>
      </w:r>
      <w:r w:rsidR="007670FB">
        <w:t xml:space="preserve">.2 </w:t>
      </w:r>
      <w:r w:rsidR="0086464D" w:rsidRPr="00B06732">
        <w:t>Other Data Management Approaches</w:t>
      </w:r>
      <w:bookmarkEnd w:id="71"/>
      <w:bookmarkEnd w:id="72"/>
    </w:p>
    <w:p w14:paraId="1B6ACF82" w14:textId="5D21FA3F" w:rsidR="003F6B66" w:rsidRPr="00473F5F" w:rsidRDefault="00FD6F18" w:rsidP="00010BBD">
      <w:pPr>
        <w:jc w:val="both"/>
        <w:rPr>
          <w:rFonts w:eastAsiaTheme="minorHAnsi"/>
          <w:sz w:val="24"/>
          <w:szCs w:val="24"/>
        </w:rPr>
      </w:pPr>
      <w:bookmarkStart w:id="73" w:name="_Toc445199663"/>
      <w:bookmarkStart w:id="74" w:name="_Toc445200330"/>
      <w:bookmarkStart w:id="75" w:name="_Toc445200525"/>
      <w:bookmarkStart w:id="76" w:name="_Toc445200602"/>
      <w:bookmarkStart w:id="77" w:name="_Toc445200671"/>
      <w:bookmarkStart w:id="78" w:name="_Toc445200746"/>
      <w:bookmarkStart w:id="79" w:name="_Toc445201038"/>
      <w:bookmarkStart w:id="80" w:name="_Toc445199665"/>
      <w:bookmarkStart w:id="81" w:name="_Toc445200332"/>
      <w:bookmarkStart w:id="82" w:name="_Toc445200527"/>
      <w:bookmarkStart w:id="83" w:name="_Toc445200604"/>
      <w:bookmarkStart w:id="84" w:name="_Toc445200673"/>
      <w:bookmarkStart w:id="85" w:name="_Toc445200748"/>
      <w:bookmarkStart w:id="86" w:name="_Toc445201040"/>
      <w:bookmarkStart w:id="87" w:name="_Toc445199666"/>
      <w:bookmarkStart w:id="88" w:name="_Toc445200333"/>
      <w:bookmarkStart w:id="89" w:name="_Toc445200528"/>
      <w:bookmarkStart w:id="90" w:name="_Toc445200605"/>
      <w:bookmarkStart w:id="91" w:name="_Toc445200674"/>
      <w:bookmarkStart w:id="92" w:name="_Toc445200749"/>
      <w:bookmarkStart w:id="93" w:name="_Toc445201041"/>
      <w:bookmarkStart w:id="94" w:name="_Toc445199686"/>
      <w:bookmarkStart w:id="95" w:name="_Toc445200353"/>
      <w:bookmarkStart w:id="96" w:name="_Toc445200548"/>
      <w:bookmarkStart w:id="97" w:name="_Toc445200625"/>
      <w:bookmarkStart w:id="98" w:name="_Toc445200694"/>
      <w:bookmarkStart w:id="99" w:name="_Toc445200769"/>
      <w:bookmarkStart w:id="100" w:name="_Toc445201061"/>
      <w:bookmarkStart w:id="101" w:name="_Toc445199692"/>
      <w:bookmarkStart w:id="102" w:name="_Toc445200359"/>
      <w:bookmarkStart w:id="103" w:name="_Toc445200554"/>
      <w:bookmarkStart w:id="104" w:name="_Toc445200631"/>
      <w:bookmarkStart w:id="105" w:name="_Toc445200700"/>
      <w:bookmarkStart w:id="106" w:name="_Toc445200775"/>
      <w:bookmarkStart w:id="107" w:name="_Toc44520106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473F5F">
        <w:rPr>
          <w:rFonts w:ascii="Arial" w:eastAsiaTheme="minorHAnsi" w:hAnsi="Arial" w:cs="Arial"/>
          <w:sz w:val="24"/>
          <w:szCs w:val="24"/>
        </w:rPr>
        <w:t xml:space="preserve">All pertinent data, on-site condition notes and site photographs will be reported or presented in the Final Summary Report for the year.  Scanned field forms will be attached as Appendices.  </w:t>
      </w:r>
    </w:p>
    <w:p w14:paraId="0899852D" w14:textId="0544AAC1" w:rsidR="008B7632" w:rsidRPr="00473F5F" w:rsidRDefault="008B7632" w:rsidP="001C07F7">
      <w:pPr>
        <w:rPr>
          <w:rFonts w:cstheme="minorHAnsi"/>
          <w:b/>
          <w:szCs w:val="22"/>
        </w:rPr>
      </w:pPr>
    </w:p>
    <w:p w14:paraId="5E9B5D94" w14:textId="73CA875D" w:rsidR="007159AA" w:rsidRPr="00997346" w:rsidRDefault="00C04890" w:rsidP="00606EA3">
      <w:pPr>
        <w:pStyle w:val="Heading1"/>
      </w:pPr>
      <w:bookmarkStart w:id="108" w:name="_Toc37681894"/>
      <w:bookmarkStart w:id="109" w:name="_Toc96699499"/>
      <w:r>
        <w:t>7</w:t>
      </w:r>
      <w:bookmarkStart w:id="110" w:name="_Toc218694551"/>
      <w:bookmarkStart w:id="111" w:name="_Toc67755744"/>
      <w:bookmarkEnd w:id="16"/>
      <w:r w:rsidR="005F1B8B">
        <w:t xml:space="preserve">.0 </w:t>
      </w:r>
      <w:r w:rsidR="0086464D">
        <w:t>Data Analysis</w:t>
      </w:r>
      <w:bookmarkEnd w:id="110"/>
      <w:r>
        <w:t xml:space="preserve"> and Reporting</w:t>
      </w:r>
      <w:bookmarkEnd w:id="108"/>
      <w:bookmarkEnd w:id="109"/>
    </w:p>
    <w:p w14:paraId="7340003E" w14:textId="6FDC3417" w:rsidR="001E7B83" w:rsidRDefault="00F002BB" w:rsidP="00E53D32">
      <w:bookmarkStart w:id="112" w:name="_Toc37681895"/>
      <w:bookmarkStart w:id="113" w:name="_Toc96699500"/>
      <w:r>
        <w:t>7</w:t>
      </w:r>
      <w:r w:rsidR="0082154A">
        <w:t>.1 Data Analysis</w:t>
      </w:r>
      <w:bookmarkEnd w:id="112"/>
      <w:bookmarkEnd w:id="113"/>
      <w:r w:rsidR="0082154A">
        <w:t xml:space="preserve"> </w:t>
      </w:r>
    </w:p>
    <w:p w14:paraId="7423222B" w14:textId="7D001990" w:rsidR="005959B4" w:rsidRDefault="001E7B83" w:rsidP="00010BBD">
      <w:pPr>
        <w:jc w:val="both"/>
        <w:rPr>
          <w:rFonts w:ascii="Arial" w:hAnsi="Arial" w:cs="Arial"/>
          <w:sz w:val="24"/>
          <w:szCs w:val="24"/>
        </w:rPr>
      </w:pPr>
      <w:r>
        <w:rPr>
          <w:rFonts w:ascii="Arial" w:hAnsi="Arial" w:cs="Arial"/>
          <w:sz w:val="24"/>
          <w:szCs w:val="24"/>
        </w:rPr>
        <w:t>The overall data analysis goals of the project are to 1)</w:t>
      </w:r>
      <w:r w:rsidR="003C5EA2">
        <w:rPr>
          <w:rFonts w:ascii="Arial" w:hAnsi="Arial" w:cs="Arial"/>
          <w:sz w:val="24"/>
          <w:szCs w:val="24"/>
        </w:rPr>
        <w:t xml:space="preserve"> </w:t>
      </w:r>
      <w:r>
        <w:rPr>
          <w:rFonts w:ascii="Arial" w:hAnsi="Arial" w:cs="Arial"/>
          <w:sz w:val="24"/>
          <w:szCs w:val="24"/>
        </w:rPr>
        <w:t xml:space="preserve">establish a multi-year, long-term water quality data set as it relates to </w:t>
      </w:r>
      <w:r w:rsidR="003C5EA2">
        <w:rPr>
          <w:rFonts w:ascii="Arial" w:hAnsi="Arial" w:cs="Arial"/>
          <w:sz w:val="24"/>
          <w:szCs w:val="24"/>
        </w:rPr>
        <w:t xml:space="preserve">seasonal </w:t>
      </w:r>
      <w:r>
        <w:rPr>
          <w:rFonts w:ascii="Arial" w:hAnsi="Arial" w:cs="Arial"/>
          <w:sz w:val="24"/>
          <w:szCs w:val="24"/>
        </w:rPr>
        <w:t xml:space="preserve">discharge and as it may affect </w:t>
      </w:r>
      <w:r w:rsidR="003C5EA2">
        <w:rPr>
          <w:rFonts w:ascii="Arial" w:hAnsi="Arial" w:cs="Arial"/>
          <w:sz w:val="24"/>
          <w:szCs w:val="24"/>
        </w:rPr>
        <w:t>b</w:t>
      </w:r>
      <w:r>
        <w:rPr>
          <w:rFonts w:ascii="Arial" w:hAnsi="Arial" w:cs="Arial"/>
          <w:sz w:val="24"/>
          <w:szCs w:val="24"/>
        </w:rPr>
        <w:t>enthi</w:t>
      </w:r>
      <w:r w:rsidR="003C5EA2">
        <w:rPr>
          <w:rFonts w:ascii="Arial" w:hAnsi="Arial" w:cs="Arial"/>
          <w:sz w:val="24"/>
          <w:szCs w:val="24"/>
        </w:rPr>
        <w:t xml:space="preserve">c </w:t>
      </w:r>
      <w:r>
        <w:rPr>
          <w:rFonts w:ascii="Arial" w:hAnsi="Arial" w:cs="Arial"/>
          <w:sz w:val="24"/>
          <w:szCs w:val="24"/>
        </w:rPr>
        <w:t>macroinvertebrate</w:t>
      </w:r>
      <w:r w:rsidR="003C5EA2">
        <w:rPr>
          <w:rFonts w:ascii="Arial" w:hAnsi="Arial" w:cs="Arial"/>
          <w:sz w:val="24"/>
          <w:szCs w:val="24"/>
        </w:rPr>
        <w:t xml:space="preserve">, </w:t>
      </w:r>
      <w:proofErr w:type="gramStart"/>
      <w:r w:rsidR="003C5EA2">
        <w:rPr>
          <w:rFonts w:ascii="Arial" w:hAnsi="Arial" w:cs="Arial"/>
          <w:sz w:val="24"/>
          <w:szCs w:val="24"/>
        </w:rPr>
        <w:t>algae</w:t>
      </w:r>
      <w:proofErr w:type="gramEnd"/>
      <w:r>
        <w:rPr>
          <w:rFonts w:ascii="Arial" w:hAnsi="Arial" w:cs="Arial"/>
          <w:sz w:val="24"/>
          <w:szCs w:val="24"/>
        </w:rPr>
        <w:t xml:space="preserve"> and plant communities, and 2) collect baseline information about total suspended/dissolved solids and nutrients to allow for spatial and temporal comparisons of water quality. </w:t>
      </w:r>
      <w:bookmarkStart w:id="114" w:name="_Hlk64184380"/>
      <w:r>
        <w:rPr>
          <w:rFonts w:ascii="Arial" w:hAnsi="Arial" w:cs="Arial"/>
          <w:sz w:val="24"/>
          <w:szCs w:val="24"/>
        </w:rPr>
        <w:t>Each water quality parameter will be graphed from the furthest upstream sites to downstream, as well as seasonally, to detect trends in nutrient concentrations. To get a</w:t>
      </w:r>
      <w:r w:rsidR="003C5EA2">
        <w:rPr>
          <w:rFonts w:ascii="Arial" w:hAnsi="Arial" w:cs="Arial"/>
          <w:sz w:val="24"/>
          <w:szCs w:val="24"/>
        </w:rPr>
        <w:t xml:space="preserve"> better</w:t>
      </w:r>
      <w:r>
        <w:rPr>
          <w:rFonts w:ascii="Arial" w:hAnsi="Arial" w:cs="Arial"/>
          <w:sz w:val="24"/>
          <w:szCs w:val="24"/>
        </w:rPr>
        <w:t xml:space="preserve"> idea of river assessment conditions, water quality data will be compared against nutrient </w:t>
      </w:r>
      <w:r w:rsidR="000B7214">
        <w:rPr>
          <w:rFonts w:ascii="Arial" w:hAnsi="Arial" w:cs="Arial"/>
          <w:sz w:val="24"/>
          <w:szCs w:val="24"/>
        </w:rPr>
        <w:t>thresholds</w:t>
      </w:r>
      <w:r>
        <w:rPr>
          <w:rFonts w:ascii="Arial" w:hAnsi="Arial" w:cs="Arial"/>
          <w:sz w:val="24"/>
          <w:szCs w:val="24"/>
        </w:rPr>
        <w:t xml:space="preserve"> for wadable streams in the same ecoregion, since nutrient </w:t>
      </w:r>
      <w:r w:rsidR="000B7214">
        <w:rPr>
          <w:rFonts w:ascii="Arial" w:hAnsi="Arial" w:cs="Arial"/>
          <w:sz w:val="24"/>
          <w:szCs w:val="24"/>
        </w:rPr>
        <w:t>thres</w:t>
      </w:r>
      <w:r w:rsidR="00F22155">
        <w:rPr>
          <w:rFonts w:ascii="Arial" w:hAnsi="Arial" w:cs="Arial"/>
          <w:sz w:val="24"/>
          <w:szCs w:val="24"/>
        </w:rPr>
        <w:t>hold</w:t>
      </w:r>
      <w:r>
        <w:rPr>
          <w:rFonts w:ascii="Arial" w:hAnsi="Arial" w:cs="Arial"/>
          <w:sz w:val="24"/>
          <w:szCs w:val="24"/>
        </w:rPr>
        <w:t>s have not been developed for the Missouri River mainstream yet.</w:t>
      </w:r>
    </w:p>
    <w:p w14:paraId="1F09741C" w14:textId="047977EE" w:rsidR="007159AA" w:rsidRPr="00997346" w:rsidRDefault="00F002BB" w:rsidP="0036516B">
      <w:pPr>
        <w:pStyle w:val="Heading2"/>
      </w:pPr>
      <w:bookmarkStart w:id="115" w:name="_Toc37681896"/>
      <w:bookmarkStart w:id="116" w:name="_Toc96699501"/>
      <w:bookmarkEnd w:id="114"/>
      <w:r>
        <w:t>7</w:t>
      </w:r>
      <w:r w:rsidR="0082154A">
        <w:t xml:space="preserve">.2 </w:t>
      </w:r>
      <w:r w:rsidR="00E14DF7">
        <w:t>Reporting</w:t>
      </w:r>
      <w:bookmarkEnd w:id="115"/>
      <w:bookmarkEnd w:id="116"/>
    </w:p>
    <w:p w14:paraId="54B60970" w14:textId="74B7E4B3" w:rsidR="0090279C" w:rsidRDefault="0090279C" w:rsidP="00010BBD">
      <w:pPr>
        <w:pStyle w:val="Normal1"/>
        <w:pBdr>
          <w:top w:val="nil"/>
          <w:left w:val="nil"/>
          <w:bottom w:val="nil"/>
          <w:right w:val="nil"/>
          <w:between w:val="nil"/>
        </w:pBdr>
        <w:spacing w:after="200" w:line="276" w:lineRule="auto"/>
        <w:jc w:val="both"/>
        <w:rPr>
          <w:color w:val="000000"/>
          <w:sz w:val="24"/>
          <w:szCs w:val="24"/>
        </w:rPr>
      </w:pPr>
      <w:r>
        <w:rPr>
          <w:color w:val="000000"/>
          <w:sz w:val="24"/>
          <w:szCs w:val="24"/>
        </w:rPr>
        <w:t xml:space="preserve">UMOWA will share data through its website and in reports to landowners and project partners (www.UMOWA.org). UMOWA will share </w:t>
      </w:r>
      <w:r w:rsidR="003C5EA2">
        <w:rPr>
          <w:color w:val="000000"/>
          <w:sz w:val="24"/>
          <w:szCs w:val="24"/>
        </w:rPr>
        <w:t>properly formatted</w:t>
      </w:r>
      <w:r>
        <w:rPr>
          <w:color w:val="000000"/>
          <w:sz w:val="24"/>
          <w:szCs w:val="24"/>
        </w:rPr>
        <w:t xml:space="preserve"> </w:t>
      </w:r>
      <w:r w:rsidR="003C5EA2">
        <w:rPr>
          <w:color w:val="000000"/>
          <w:sz w:val="24"/>
          <w:szCs w:val="24"/>
        </w:rPr>
        <w:t xml:space="preserve">WQX </w:t>
      </w:r>
      <w:r>
        <w:rPr>
          <w:color w:val="000000"/>
          <w:sz w:val="24"/>
          <w:szCs w:val="24"/>
        </w:rPr>
        <w:t xml:space="preserve">data and final reports with </w:t>
      </w:r>
      <w:r w:rsidR="008C1D9E">
        <w:rPr>
          <w:color w:val="000000"/>
          <w:sz w:val="24"/>
          <w:szCs w:val="24"/>
        </w:rPr>
        <w:t>M</w:t>
      </w:r>
      <w:r>
        <w:rPr>
          <w:color w:val="000000"/>
          <w:sz w:val="24"/>
          <w:szCs w:val="24"/>
        </w:rPr>
        <w:t xml:space="preserve">DEQ and other agency personnel who may be interested in this data for further analysis. </w:t>
      </w:r>
    </w:p>
    <w:p w14:paraId="0EC5EBBE" w14:textId="47CD3BF9" w:rsidR="003A1545" w:rsidRPr="00181B4E" w:rsidRDefault="00FD71DC" w:rsidP="00FD71DC">
      <w:pPr>
        <w:jc w:val="both"/>
        <w:rPr>
          <w:rFonts w:ascii="Arial" w:hAnsi="Arial" w:cs="Arial"/>
          <w:sz w:val="28"/>
          <w:szCs w:val="28"/>
        </w:rPr>
      </w:pPr>
      <w:r>
        <w:rPr>
          <w:rFonts w:ascii="Arial" w:hAnsi="Arial" w:cs="Arial"/>
          <w:color w:val="000000"/>
          <w:sz w:val="24"/>
          <w:szCs w:val="24"/>
        </w:rPr>
        <w:t>UMOWA is incorporating this data in its Aquatic Health Summary Project. The Project</w:t>
      </w:r>
      <w:r w:rsidRPr="00181B4E">
        <w:rPr>
          <w:rFonts w:ascii="Arial" w:hAnsi="Arial" w:cs="Arial"/>
          <w:color w:val="000000"/>
          <w:sz w:val="24"/>
          <w:szCs w:val="24"/>
        </w:rPr>
        <w:t xml:space="preserve"> is an educational outreach program that will compile existing scientific data on the Upper Missouri River's water quality, flow regimes, aquatic plants, fishery, macroinvertebrate populations, and nonpoint source pollutants into a comprehensive data map. The Aquatic Health Summary Project will help users conceptualize how the Upper Missouri River's water quality and flushing flows correlate with fluctuating aquatic plant and macroinvertebrate communities each season</w:t>
      </w:r>
    </w:p>
    <w:p w14:paraId="37887DD9" w14:textId="77777777" w:rsidR="0090279C" w:rsidRDefault="0090279C" w:rsidP="001F7410">
      <w:pPr>
        <w:jc w:val="both"/>
      </w:pPr>
    </w:p>
    <w:p w14:paraId="4E85BC83" w14:textId="689D3B62" w:rsidR="00BB7F9C" w:rsidRDefault="00F002BB" w:rsidP="00606EA3">
      <w:pPr>
        <w:pStyle w:val="Heading1"/>
      </w:pPr>
      <w:bookmarkStart w:id="117" w:name="_Toc37681897"/>
      <w:bookmarkStart w:id="118" w:name="_Toc96699502"/>
      <w:r>
        <w:t>8</w:t>
      </w:r>
      <w:r w:rsidR="007670FB">
        <w:t xml:space="preserve">.0 </w:t>
      </w:r>
      <w:r w:rsidR="00BB7F9C" w:rsidRPr="001C07F7">
        <w:t>References</w:t>
      </w:r>
      <w:bookmarkEnd w:id="117"/>
      <w:bookmarkEnd w:id="118"/>
    </w:p>
    <w:bookmarkEnd w:id="111"/>
    <w:p w14:paraId="468A4B15" w14:textId="77777777" w:rsidR="0090279C" w:rsidRDefault="0090279C" w:rsidP="0090279C">
      <w:pPr>
        <w:pStyle w:val="Normal1"/>
        <w:rPr>
          <w:sz w:val="24"/>
          <w:szCs w:val="24"/>
        </w:rPr>
      </w:pPr>
    </w:p>
    <w:p w14:paraId="5E65D9E3" w14:textId="4AF660BC" w:rsidR="003C5EA2" w:rsidRDefault="003C5EA2" w:rsidP="0090279C">
      <w:pPr>
        <w:pStyle w:val="Normal1"/>
        <w:rPr>
          <w:sz w:val="24"/>
          <w:szCs w:val="24"/>
        </w:rPr>
      </w:pPr>
      <w:r>
        <w:rPr>
          <w:sz w:val="24"/>
          <w:szCs w:val="24"/>
        </w:rPr>
        <w:t xml:space="preserve">Lewis and Clark County 2020. </w:t>
      </w:r>
      <w:r w:rsidRPr="003C5EA2">
        <w:rPr>
          <w:sz w:val="24"/>
          <w:szCs w:val="24"/>
        </w:rPr>
        <w:t>Lewis &amp; Clark County WQPD Monitoring Networks and Projects</w:t>
      </w:r>
      <w:r>
        <w:rPr>
          <w:sz w:val="24"/>
          <w:szCs w:val="24"/>
        </w:rPr>
        <w:t xml:space="preserve">. </w:t>
      </w:r>
      <w:hyperlink r:id="rId21" w:history="1">
        <w:r>
          <w:rPr>
            <w:rStyle w:val="Hyperlink"/>
            <w:sz w:val="24"/>
            <w:szCs w:val="24"/>
          </w:rPr>
          <w:t>Lewis and Clark County WRP Monitoring</w:t>
        </w:r>
      </w:hyperlink>
    </w:p>
    <w:p w14:paraId="2520D73D" w14:textId="77777777" w:rsidR="003C5EA2" w:rsidRDefault="003C5EA2" w:rsidP="0090279C">
      <w:pPr>
        <w:pStyle w:val="Normal1"/>
        <w:rPr>
          <w:sz w:val="24"/>
          <w:szCs w:val="24"/>
        </w:rPr>
      </w:pPr>
    </w:p>
    <w:p w14:paraId="6EAD6FB7" w14:textId="77777777" w:rsidR="003C5EA2" w:rsidRDefault="003C5EA2" w:rsidP="003C5EA2">
      <w:pPr>
        <w:pStyle w:val="Normal1"/>
        <w:rPr>
          <w:sz w:val="24"/>
          <w:szCs w:val="24"/>
        </w:rPr>
      </w:pPr>
      <w:r>
        <w:rPr>
          <w:sz w:val="24"/>
          <w:szCs w:val="24"/>
        </w:rPr>
        <w:t>McGuire, D.L. 2014. Madison and Missouri River Macroinvertebrate Biomonitoring: 2013 Data Summary. Report to PPL Montana.</w:t>
      </w:r>
    </w:p>
    <w:p w14:paraId="67B6E9BD" w14:textId="10142A7A" w:rsidR="00C70B0F" w:rsidRDefault="00C70B0F" w:rsidP="00010BBD">
      <w:pPr>
        <w:pStyle w:val="Normal1"/>
        <w:jc w:val="both"/>
        <w:rPr>
          <w:sz w:val="24"/>
          <w:szCs w:val="24"/>
        </w:rPr>
      </w:pPr>
      <w:r>
        <w:rPr>
          <w:sz w:val="24"/>
          <w:szCs w:val="24"/>
        </w:rPr>
        <w:t>Montana Department of Environmental Quality (M</w:t>
      </w:r>
      <w:r w:rsidRPr="00C70B0F">
        <w:rPr>
          <w:sz w:val="24"/>
          <w:szCs w:val="24"/>
        </w:rPr>
        <w:t>DEQ</w:t>
      </w:r>
      <w:r>
        <w:rPr>
          <w:sz w:val="24"/>
          <w:szCs w:val="24"/>
        </w:rPr>
        <w:t>)</w:t>
      </w:r>
      <w:r w:rsidRPr="00C70B0F">
        <w:rPr>
          <w:sz w:val="24"/>
          <w:szCs w:val="24"/>
        </w:rPr>
        <w:t xml:space="preserve"> 2020.  Water Quality Library Planning Database:  </w:t>
      </w:r>
      <w:hyperlink r:id="rId22" w:history="1">
        <w:r w:rsidRPr="00F47657">
          <w:rPr>
            <w:rStyle w:val="Hyperlink"/>
            <w:sz w:val="24"/>
            <w:szCs w:val="24"/>
          </w:rPr>
          <w:t>http://svc.mt.gov/deq/wqlibrarysearch/</w:t>
        </w:r>
      </w:hyperlink>
    </w:p>
    <w:p w14:paraId="5E46ADE3" w14:textId="77777777" w:rsidR="00C70B0F" w:rsidRDefault="00C70B0F" w:rsidP="00010BBD">
      <w:pPr>
        <w:pStyle w:val="Normal1"/>
        <w:jc w:val="both"/>
        <w:rPr>
          <w:sz w:val="24"/>
          <w:szCs w:val="24"/>
        </w:rPr>
      </w:pPr>
    </w:p>
    <w:p w14:paraId="426F4908" w14:textId="006C8569" w:rsidR="0090279C" w:rsidRDefault="0090279C" w:rsidP="00010BBD">
      <w:pPr>
        <w:pStyle w:val="Normal1"/>
        <w:jc w:val="both"/>
        <w:rPr>
          <w:sz w:val="24"/>
          <w:szCs w:val="24"/>
        </w:rPr>
      </w:pPr>
      <w:r>
        <w:rPr>
          <w:sz w:val="24"/>
          <w:szCs w:val="24"/>
        </w:rPr>
        <w:t>Montana Department of Environmental Quality (MDEQ) 2012a. Sample Collection, Sorting, and Taxonomic Identification of Benthic Macroinvertebrates Standard Operating Procedure. Helena, MT: Montana Department of Environmental Quality.</w:t>
      </w:r>
    </w:p>
    <w:p w14:paraId="4251A108" w14:textId="77D689A8" w:rsidR="0090279C" w:rsidRDefault="0090279C" w:rsidP="00010BBD">
      <w:pPr>
        <w:pStyle w:val="Normal1"/>
        <w:jc w:val="both"/>
        <w:rPr>
          <w:sz w:val="24"/>
          <w:szCs w:val="24"/>
        </w:rPr>
      </w:pPr>
      <w:r>
        <w:rPr>
          <w:sz w:val="24"/>
          <w:szCs w:val="24"/>
        </w:rPr>
        <w:t>WQPBWQM</w:t>
      </w:r>
      <w:r>
        <w:rPr>
          <w:rFonts w:ascii="Cambria" w:eastAsia="Cambria" w:hAnsi="Cambria" w:cs="Cambria"/>
          <w:sz w:val="24"/>
          <w:szCs w:val="24"/>
        </w:rPr>
        <w:t>‐</w:t>
      </w:r>
      <w:r>
        <w:rPr>
          <w:sz w:val="24"/>
          <w:szCs w:val="24"/>
        </w:rPr>
        <w:t>012.</w:t>
      </w:r>
      <w:r w:rsidR="00C70B0F">
        <w:rPr>
          <w:sz w:val="24"/>
          <w:szCs w:val="24"/>
        </w:rPr>
        <w:t xml:space="preserve"> </w:t>
      </w:r>
      <w:hyperlink r:id="rId23" w:history="1">
        <w:r w:rsidR="00C70B0F" w:rsidRPr="00F47657">
          <w:rPr>
            <w:rStyle w:val="Hyperlink"/>
            <w:sz w:val="24"/>
            <w:szCs w:val="24"/>
          </w:rPr>
          <w:t>http://deq.mt.gov/wqinfo/qaprogram/PDF/SOPs/WQPBWQM</w:t>
        </w:r>
      </w:hyperlink>
      <w:hyperlink r:id="rId24">
        <w:r>
          <w:rPr>
            <w:rFonts w:ascii="Cambria" w:eastAsia="Cambria" w:hAnsi="Cambria" w:cs="Cambria"/>
            <w:color w:val="0000FF"/>
            <w:sz w:val="24"/>
            <w:szCs w:val="24"/>
            <w:u w:val="single"/>
          </w:rPr>
          <w:t>‐</w:t>
        </w:r>
      </w:hyperlink>
      <w:hyperlink r:id="rId25">
        <w:r>
          <w:rPr>
            <w:color w:val="0000FF"/>
            <w:sz w:val="24"/>
            <w:szCs w:val="24"/>
            <w:u w:val="single"/>
          </w:rPr>
          <w:t>009rev2_final_web.pdf</w:t>
        </w:r>
      </w:hyperlink>
    </w:p>
    <w:p w14:paraId="509B83AD" w14:textId="77777777" w:rsidR="0090279C" w:rsidRDefault="0090279C" w:rsidP="00010BBD">
      <w:pPr>
        <w:pStyle w:val="Normal1"/>
        <w:jc w:val="both"/>
        <w:rPr>
          <w:sz w:val="24"/>
          <w:szCs w:val="24"/>
        </w:rPr>
      </w:pPr>
    </w:p>
    <w:p w14:paraId="79176088" w14:textId="19015F9D" w:rsidR="0090279C" w:rsidRDefault="000208EC" w:rsidP="00010BBD">
      <w:pPr>
        <w:pStyle w:val="Normal1"/>
        <w:jc w:val="both"/>
        <w:rPr>
          <w:sz w:val="24"/>
          <w:szCs w:val="24"/>
        </w:rPr>
      </w:pPr>
      <w:proofErr w:type="spellStart"/>
      <w:proofErr w:type="gramStart"/>
      <w:r>
        <w:rPr>
          <w:sz w:val="24"/>
          <w:szCs w:val="24"/>
        </w:rPr>
        <w:t>Makarowski,Kathryn</w:t>
      </w:r>
      <w:proofErr w:type="spellEnd"/>
      <w:proofErr w:type="gramEnd"/>
      <w:r>
        <w:rPr>
          <w:sz w:val="24"/>
          <w:szCs w:val="24"/>
        </w:rPr>
        <w:t>. 2019. Standard Operating procedure for Sample Collection for Chemistry Analysis: Water, Sediment, and Biological Tissue.  WQDWQPBFM-02, Version 1.0. Helena, MT:  Montana Department of Environmental Quality, Water Quality Planning Bureau</w:t>
      </w:r>
      <w:r w:rsidR="00606EA3">
        <w:rPr>
          <w:sz w:val="24"/>
          <w:szCs w:val="24"/>
        </w:rPr>
        <w:t>.</w:t>
      </w:r>
    </w:p>
    <w:p w14:paraId="10DF35B3" w14:textId="77777777" w:rsidR="0090279C" w:rsidRDefault="0090279C" w:rsidP="00010BBD">
      <w:pPr>
        <w:pStyle w:val="Normal1"/>
        <w:jc w:val="both"/>
        <w:rPr>
          <w:sz w:val="24"/>
          <w:szCs w:val="24"/>
        </w:rPr>
      </w:pPr>
    </w:p>
    <w:p w14:paraId="5E1BC3E8" w14:textId="77777777" w:rsidR="0090279C" w:rsidRDefault="0090279C" w:rsidP="00010BBD">
      <w:pPr>
        <w:pStyle w:val="Normal1"/>
        <w:jc w:val="both"/>
        <w:rPr>
          <w:sz w:val="24"/>
          <w:szCs w:val="24"/>
        </w:rPr>
      </w:pPr>
      <w:r>
        <w:rPr>
          <w:sz w:val="24"/>
          <w:szCs w:val="24"/>
        </w:rPr>
        <w:t>MDEQ 2007. Water Quality and Biological Characteristics of Montana Streams in a Statewide Monitoring Network, 1999</w:t>
      </w:r>
      <w:r>
        <w:rPr>
          <w:rFonts w:ascii="Cambria" w:eastAsia="Cambria" w:hAnsi="Cambria" w:cs="Cambria"/>
          <w:sz w:val="24"/>
          <w:szCs w:val="24"/>
        </w:rPr>
        <w:t>‐</w:t>
      </w:r>
      <w:r>
        <w:rPr>
          <w:sz w:val="24"/>
          <w:szCs w:val="24"/>
        </w:rPr>
        <w:t>2005. Water Quality Planning Bureau. Helena, MT</w:t>
      </w:r>
    </w:p>
    <w:p w14:paraId="6A3777BE" w14:textId="77777777" w:rsidR="0090279C" w:rsidRDefault="0090279C" w:rsidP="00010BBD">
      <w:pPr>
        <w:pStyle w:val="Normal1"/>
        <w:jc w:val="both"/>
        <w:rPr>
          <w:sz w:val="24"/>
          <w:szCs w:val="24"/>
        </w:rPr>
      </w:pPr>
    </w:p>
    <w:p w14:paraId="2A6EF9D3" w14:textId="0519AE7C" w:rsidR="00FB284E" w:rsidRDefault="0090279C" w:rsidP="00010BBD">
      <w:pPr>
        <w:spacing w:before="20" w:after="60"/>
        <w:jc w:val="both"/>
        <w:rPr>
          <w:rFonts w:ascii="Arial" w:hAnsi="Arial"/>
          <w:sz w:val="24"/>
        </w:rPr>
      </w:pPr>
      <w:r w:rsidRPr="001E7B83">
        <w:rPr>
          <w:rFonts w:ascii="Arial" w:hAnsi="Arial"/>
          <w:sz w:val="24"/>
        </w:rPr>
        <w:t xml:space="preserve">Montana Fish, Wildlife and Parks (MFWP) 2015.  Montana Statewide Angling Pressure 2015: Annual Estimates March 2014 </w:t>
      </w:r>
      <w:r w:rsidR="00010BBD">
        <w:rPr>
          <w:rFonts w:ascii="Arial" w:hAnsi="Arial"/>
          <w:sz w:val="24"/>
        </w:rPr>
        <w:t>–</w:t>
      </w:r>
      <w:r w:rsidRPr="001E7B83">
        <w:rPr>
          <w:rFonts w:ascii="Arial" w:hAnsi="Arial"/>
          <w:sz w:val="24"/>
        </w:rPr>
        <w:t xml:space="preserve"> February</w:t>
      </w:r>
      <w:r w:rsidR="00010BBD">
        <w:rPr>
          <w:rFonts w:ascii="Arial" w:hAnsi="Arial"/>
          <w:sz w:val="24"/>
        </w:rPr>
        <w:t xml:space="preserve"> 2015.</w:t>
      </w:r>
    </w:p>
    <w:p w14:paraId="45478830" w14:textId="4551CE60" w:rsidR="00010BBD" w:rsidRDefault="00010BBD" w:rsidP="00010BBD">
      <w:pPr>
        <w:spacing w:before="20" w:after="60"/>
        <w:jc w:val="both"/>
        <w:rPr>
          <w:rFonts w:ascii="Arial" w:hAnsi="Arial"/>
          <w:sz w:val="24"/>
        </w:rPr>
      </w:pPr>
    </w:p>
    <w:p w14:paraId="6E670AB2" w14:textId="4C76120A" w:rsidR="00010BBD" w:rsidRDefault="00010BBD" w:rsidP="00010BBD">
      <w:pPr>
        <w:spacing w:before="20" w:after="60"/>
        <w:jc w:val="both"/>
        <w:rPr>
          <w:rFonts w:ascii="Arial" w:hAnsi="Arial"/>
          <w:sz w:val="24"/>
        </w:rPr>
      </w:pPr>
      <w:r>
        <w:rPr>
          <w:rFonts w:ascii="Arial" w:hAnsi="Arial"/>
          <w:sz w:val="24"/>
        </w:rPr>
        <w:t xml:space="preserve">UMOWA 2021. </w:t>
      </w:r>
      <w:r w:rsidR="00EC064C" w:rsidRPr="00EC064C">
        <w:rPr>
          <w:rFonts w:ascii="Arial" w:hAnsi="Arial"/>
          <w:sz w:val="24"/>
        </w:rPr>
        <w:t>Upper Missouri River Water Quality Report 2020: Lewis &amp; Clark and Cascade Counties, MT</w:t>
      </w:r>
      <w:r w:rsidR="00EC064C">
        <w:rPr>
          <w:rFonts w:ascii="Arial" w:hAnsi="Arial"/>
          <w:sz w:val="24"/>
        </w:rPr>
        <w:t>.</w:t>
      </w:r>
    </w:p>
    <w:p w14:paraId="689EDB27" w14:textId="314A58FC" w:rsidR="00561ED5" w:rsidRDefault="00561ED5" w:rsidP="00010BBD">
      <w:pPr>
        <w:spacing w:before="20" w:after="60"/>
        <w:jc w:val="both"/>
        <w:rPr>
          <w:rFonts w:ascii="Arial" w:hAnsi="Arial"/>
          <w:sz w:val="24"/>
        </w:rPr>
      </w:pPr>
    </w:p>
    <w:p w14:paraId="0C449205" w14:textId="72DD07C7" w:rsidR="00561ED5" w:rsidRDefault="00561ED5" w:rsidP="00561ED5">
      <w:pPr>
        <w:spacing w:before="20" w:after="60"/>
        <w:jc w:val="both"/>
        <w:rPr>
          <w:rFonts w:ascii="Arial" w:hAnsi="Arial"/>
          <w:sz w:val="24"/>
        </w:rPr>
      </w:pPr>
      <w:r>
        <w:rPr>
          <w:rFonts w:ascii="Arial" w:hAnsi="Arial"/>
          <w:sz w:val="24"/>
        </w:rPr>
        <w:t xml:space="preserve">US Environmental Protection Agency 2020. </w:t>
      </w:r>
      <w:r w:rsidRPr="00561ED5">
        <w:rPr>
          <w:rFonts w:ascii="Arial" w:hAnsi="Arial"/>
          <w:sz w:val="24"/>
        </w:rPr>
        <w:t>303(d) Impaired Waters National Geospatial Dataset (available at http://www.epa.gov/waters/data/downloads.html)</w:t>
      </w:r>
    </w:p>
    <w:p w14:paraId="04A4E92B" w14:textId="6141C28C" w:rsidR="00010BBD" w:rsidRDefault="00010BBD" w:rsidP="00010BBD">
      <w:pPr>
        <w:spacing w:before="20" w:after="60"/>
        <w:jc w:val="both"/>
        <w:rPr>
          <w:rFonts w:ascii="Arial" w:hAnsi="Arial"/>
          <w:sz w:val="24"/>
        </w:rPr>
      </w:pPr>
    </w:p>
    <w:p w14:paraId="32D163C1" w14:textId="77777777" w:rsidR="00010BBD" w:rsidRPr="001E7B83" w:rsidRDefault="00010BBD" w:rsidP="00010BBD">
      <w:pPr>
        <w:spacing w:before="20" w:after="60"/>
        <w:jc w:val="both"/>
        <w:rPr>
          <w:rFonts w:ascii="Arial" w:hAnsi="Arial"/>
        </w:rPr>
      </w:pPr>
    </w:p>
    <w:p w14:paraId="29CA1A72" w14:textId="27594FFF" w:rsidR="0070767D" w:rsidRDefault="00517080" w:rsidP="00606EA3">
      <w:pPr>
        <w:pStyle w:val="Heading1"/>
      </w:pPr>
      <w:bookmarkStart w:id="119" w:name="_Toc527953324"/>
      <w:r w:rsidRPr="008C1D9E">
        <w:br w:type="page"/>
      </w:r>
      <w:bookmarkStart w:id="120" w:name="_Toc96699503"/>
      <w:bookmarkStart w:id="121" w:name="_Toc37681898"/>
      <w:bookmarkStart w:id="122" w:name="_Toc67755746"/>
      <w:bookmarkStart w:id="123" w:name="_Toc218694555"/>
      <w:r w:rsidR="0070767D">
        <w:lastRenderedPageBreak/>
        <w:t xml:space="preserve">Appendix A – </w:t>
      </w:r>
      <w:r w:rsidR="006A55DD">
        <w:t xml:space="preserve">PROJECT </w:t>
      </w:r>
      <w:r w:rsidR="0070767D">
        <w:t>Budget</w:t>
      </w:r>
      <w:bookmarkEnd w:id="120"/>
    </w:p>
    <w:p w14:paraId="6FE0FDA0" w14:textId="3E8AE49E" w:rsidR="002A4292" w:rsidRDefault="0070767D" w:rsidP="001F7410">
      <w:r w:rsidDel="0070767D">
        <w:t xml:space="preserve"> </w:t>
      </w:r>
      <w:bookmarkEnd w:id="121"/>
    </w:p>
    <w:tbl>
      <w:tblPr>
        <w:tblW w:w="10562" w:type="dxa"/>
        <w:jc w:val="center"/>
        <w:tblLook w:val="04A0" w:firstRow="1" w:lastRow="0" w:firstColumn="1" w:lastColumn="0" w:noHBand="0" w:noVBand="1"/>
      </w:tblPr>
      <w:tblGrid>
        <w:gridCol w:w="1705"/>
        <w:gridCol w:w="1184"/>
        <w:gridCol w:w="976"/>
        <w:gridCol w:w="1080"/>
        <w:gridCol w:w="1081"/>
        <w:gridCol w:w="1019"/>
        <w:gridCol w:w="1154"/>
        <w:gridCol w:w="1132"/>
        <w:gridCol w:w="1231"/>
      </w:tblGrid>
      <w:tr w:rsidR="002A4292" w:rsidRPr="002A4292" w14:paraId="39D7F256" w14:textId="77777777" w:rsidTr="007B5CD3">
        <w:trPr>
          <w:trHeight w:val="2816"/>
          <w:jc w:val="center"/>
        </w:trPr>
        <w:tc>
          <w:tcPr>
            <w:tcW w:w="170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6EDFA9"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Parameter</w:t>
            </w:r>
          </w:p>
        </w:tc>
        <w:tc>
          <w:tcPr>
            <w:tcW w:w="1184" w:type="dxa"/>
            <w:tcBorders>
              <w:top w:val="single" w:sz="4" w:space="0" w:color="auto"/>
              <w:left w:val="nil"/>
              <w:bottom w:val="single" w:sz="4" w:space="0" w:color="auto"/>
              <w:right w:val="single" w:sz="4" w:space="0" w:color="auto"/>
            </w:tcBorders>
            <w:shd w:val="clear" w:color="000000" w:fill="D9D9D9"/>
            <w:vAlign w:val="center"/>
            <w:hideMark/>
          </w:tcPr>
          <w:p w14:paraId="29871C9B"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Price per Parameter</w:t>
            </w:r>
          </w:p>
        </w:tc>
        <w:tc>
          <w:tcPr>
            <w:tcW w:w="976" w:type="dxa"/>
            <w:tcBorders>
              <w:top w:val="single" w:sz="4" w:space="0" w:color="auto"/>
              <w:left w:val="nil"/>
              <w:bottom w:val="single" w:sz="4" w:space="0" w:color="auto"/>
              <w:right w:val="single" w:sz="4" w:space="0" w:color="auto"/>
            </w:tcBorders>
            <w:shd w:val="clear" w:color="000000" w:fill="D9D9D9"/>
            <w:vAlign w:val="center"/>
            <w:hideMark/>
          </w:tcPr>
          <w:p w14:paraId="3F61215A"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Number of Sites</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0C4958A2"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Number of visits per site</w:t>
            </w:r>
          </w:p>
        </w:tc>
        <w:tc>
          <w:tcPr>
            <w:tcW w:w="1081" w:type="dxa"/>
            <w:tcBorders>
              <w:top w:val="single" w:sz="4" w:space="0" w:color="auto"/>
              <w:left w:val="nil"/>
              <w:bottom w:val="single" w:sz="4" w:space="0" w:color="auto"/>
              <w:right w:val="single" w:sz="4" w:space="0" w:color="auto"/>
            </w:tcBorders>
            <w:shd w:val="clear" w:color="000000" w:fill="D9D9D9"/>
            <w:vAlign w:val="center"/>
            <w:hideMark/>
          </w:tcPr>
          <w:p w14:paraId="74D9F7A5"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Number of routine samples</w:t>
            </w:r>
            <w:r w:rsidRPr="002A4292">
              <w:rPr>
                <w:rFonts w:ascii="Calibri" w:hAnsi="Calibri"/>
                <w:b/>
                <w:bCs/>
                <w:color w:val="000000"/>
                <w:szCs w:val="22"/>
              </w:rPr>
              <w:br/>
            </w:r>
            <w:r w:rsidRPr="002A4292">
              <w:rPr>
                <w:rFonts w:ascii="Calibri" w:hAnsi="Calibri"/>
                <w:b/>
                <w:bCs/>
                <w:color w:val="000000"/>
                <w:szCs w:val="22"/>
              </w:rPr>
              <w:br/>
            </w:r>
            <w:r w:rsidRPr="002A4292">
              <w:rPr>
                <w:rFonts w:ascii="Calibri" w:hAnsi="Calibri"/>
                <w:color w:val="000000"/>
                <w:szCs w:val="22"/>
              </w:rPr>
              <w:t>(number of sites x number of visits per site)</w:t>
            </w:r>
          </w:p>
        </w:tc>
        <w:tc>
          <w:tcPr>
            <w:tcW w:w="1019" w:type="dxa"/>
            <w:tcBorders>
              <w:top w:val="single" w:sz="4" w:space="0" w:color="auto"/>
              <w:left w:val="nil"/>
              <w:bottom w:val="single" w:sz="4" w:space="0" w:color="auto"/>
              <w:right w:val="single" w:sz="4" w:space="0" w:color="auto"/>
            </w:tcBorders>
            <w:shd w:val="clear" w:color="000000" w:fill="D9D9D9"/>
            <w:vAlign w:val="center"/>
            <w:hideMark/>
          </w:tcPr>
          <w:p w14:paraId="68FE6901"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 xml:space="preserve">Number of field blanks </w:t>
            </w:r>
            <w:r w:rsidRPr="002A4292">
              <w:rPr>
                <w:rFonts w:ascii="Calibri" w:hAnsi="Calibri"/>
                <w:b/>
                <w:bCs/>
                <w:color w:val="000000"/>
                <w:szCs w:val="22"/>
              </w:rPr>
              <w:br/>
            </w:r>
            <w:r w:rsidRPr="002A4292">
              <w:rPr>
                <w:rFonts w:ascii="Calibri" w:hAnsi="Calibri"/>
                <w:b/>
                <w:bCs/>
                <w:color w:val="000000"/>
                <w:szCs w:val="22"/>
              </w:rPr>
              <w:br/>
            </w:r>
            <w:r w:rsidRPr="002A4292">
              <w:rPr>
                <w:rFonts w:ascii="Calibri" w:hAnsi="Calibri"/>
                <w:color w:val="000000"/>
                <w:szCs w:val="22"/>
              </w:rPr>
              <w:t>(often one per sampling event)</w:t>
            </w:r>
          </w:p>
        </w:tc>
        <w:tc>
          <w:tcPr>
            <w:tcW w:w="1154" w:type="dxa"/>
            <w:tcBorders>
              <w:top w:val="single" w:sz="4" w:space="0" w:color="auto"/>
              <w:left w:val="nil"/>
              <w:bottom w:val="single" w:sz="4" w:space="0" w:color="auto"/>
              <w:right w:val="single" w:sz="4" w:space="0" w:color="auto"/>
            </w:tcBorders>
            <w:shd w:val="clear" w:color="000000" w:fill="D9D9D9"/>
            <w:vAlign w:val="center"/>
            <w:hideMark/>
          </w:tcPr>
          <w:p w14:paraId="030F3325"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Number of field duplicates</w:t>
            </w:r>
            <w:r w:rsidRPr="002A4292">
              <w:rPr>
                <w:rFonts w:ascii="Calibri" w:hAnsi="Calibri"/>
                <w:b/>
                <w:bCs/>
                <w:color w:val="000000"/>
                <w:szCs w:val="22"/>
              </w:rPr>
              <w:br/>
            </w:r>
            <w:r w:rsidRPr="002A4292">
              <w:rPr>
                <w:rFonts w:ascii="Calibri" w:hAnsi="Calibri"/>
                <w:b/>
                <w:bCs/>
                <w:color w:val="000000"/>
                <w:szCs w:val="22"/>
              </w:rPr>
              <w:br/>
            </w:r>
            <w:r w:rsidRPr="002A4292">
              <w:rPr>
                <w:rFonts w:ascii="Calibri" w:hAnsi="Calibri"/>
                <w:color w:val="000000"/>
                <w:szCs w:val="22"/>
              </w:rPr>
              <w:t>(often ~10% of the total number of routine samples)</w:t>
            </w:r>
          </w:p>
        </w:tc>
        <w:tc>
          <w:tcPr>
            <w:tcW w:w="1132" w:type="dxa"/>
            <w:tcBorders>
              <w:top w:val="single" w:sz="4" w:space="0" w:color="auto"/>
              <w:left w:val="nil"/>
              <w:bottom w:val="single" w:sz="4" w:space="0" w:color="auto"/>
              <w:right w:val="single" w:sz="4" w:space="0" w:color="auto"/>
            </w:tcBorders>
            <w:shd w:val="clear" w:color="000000" w:fill="D9D9D9"/>
            <w:vAlign w:val="center"/>
            <w:hideMark/>
          </w:tcPr>
          <w:p w14:paraId="7929B581"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 xml:space="preserve">Total number of samples </w:t>
            </w:r>
            <w:r w:rsidRPr="002A4292">
              <w:rPr>
                <w:rFonts w:ascii="Calibri" w:hAnsi="Calibri"/>
                <w:b/>
                <w:bCs/>
                <w:color w:val="000000"/>
                <w:szCs w:val="22"/>
              </w:rPr>
              <w:br/>
            </w:r>
            <w:r w:rsidRPr="002A4292">
              <w:rPr>
                <w:rFonts w:ascii="Calibri" w:hAnsi="Calibri"/>
                <w:b/>
                <w:bCs/>
                <w:color w:val="000000"/>
                <w:szCs w:val="22"/>
              </w:rPr>
              <w:br/>
            </w:r>
            <w:r w:rsidRPr="002A4292">
              <w:rPr>
                <w:rFonts w:ascii="Calibri" w:hAnsi="Calibri"/>
                <w:color w:val="000000"/>
                <w:szCs w:val="22"/>
              </w:rPr>
              <w:t>(routine + duplicates + blanks)</w:t>
            </w:r>
          </w:p>
        </w:tc>
        <w:tc>
          <w:tcPr>
            <w:tcW w:w="1231" w:type="dxa"/>
            <w:tcBorders>
              <w:top w:val="single" w:sz="4" w:space="0" w:color="auto"/>
              <w:left w:val="nil"/>
              <w:bottom w:val="single" w:sz="4" w:space="0" w:color="auto"/>
              <w:right w:val="single" w:sz="4" w:space="0" w:color="auto"/>
            </w:tcBorders>
            <w:shd w:val="clear" w:color="000000" w:fill="D9D9D9"/>
            <w:vAlign w:val="center"/>
            <w:hideMark/>
          </w:tcPr>
          <w:p w14:paraId="5025165E"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Total Cost</w:t>
            </w:r>
            <w:r w:rsidRPr="002A4292">
              <w:rPr>
                <w:rFonts w:ascii="Calibri" w:hAnsi="Calibri"/>
                <w:b/>
                <w:bCs/>
                <w:color w:val="000000"/>
                <w:szCs w:val="22"/>
              </w:rPr>
              <w:br/>
            </w:r>
            <w:r w:rsidRPr="002A4292">
              <w:rPr>
                <w:rFonts w:ascii="Calibri" w:hAnsi="Calibri"/>
                <w:b/>
                <w:bCs/>
                <w:color w:val="000000"/>
                <w:szCs w:val="22"/>
              </w:rPr>
              <w:br/>
            </w:r>
            <w:r w:rsidRPr="002A4292">
              <w:rPr>
                <w:rFonts w:ascii="Calibri" w:hAnsi="Calibri"/>
                <w:color w:val="000000"/>
                <w:szCs w:val="22"/>
              </w:rPr>
              <w:t>(Total number of samples x cost per parameter)</w:t>
            </w:r>
          </w:p>
        </w:tc>
      </w:tr>
      <w:tr w:rsidR="002A4292" w:rsidRPr="002A4292" w14:paraId="4430B448" w14:textId="77777777" w:rsidTr="007B5CD3">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88D15" w14:textId="77777777" w:rsidR="002A4292" w:rsidRPr="002A4292" w:rsidRDefault="002A4292" w:rsidP="002A4292">
            <w:pPr>
              <w:rPr>
                <w:rFonts w:ascii="Calibri" w:hAnsi="Calibri"/>
                <w:color w:val="000000"/>
                <w:szCs w:val="22"/>
              </w:rPr>
            </w:pPr>
            <w:r w:rsidRPr="002A4292">
              <w:rPr>
                <w:rFonts w:ascii="Calibri" w:hAnsi="Calibri"/>
                <w:color w:val="000000"/>
                <w:szCs w:val="22"/>
              </w:rPr>
              <w:t> </w:t>
            </w:r>
            <w:r w:rsidRPr="002A4292">
              <w:rPr>
                <w:rFonts w:ascii="Calibri" w:eastAsia="Calibri" w:hAnsi="Calibri" w:cs="Calibri"/>
                <w:color w:val="000000"/>
                <w:szCs w:val="22"/>
              </w:rPr>
              <w:t>Total Suspended Solids (TSS)</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14:paraId="27C92F2E"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$12</w:t>
            </w:r>
          </w:p>
          <w:p w14:paraId="6C23B54D"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$14.40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30EF30A7"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632A3CE0"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66E3EC8"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2E6B5D97"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67F24903"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54E7EC27"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32</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605B7BDE"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30ABDC79"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4C35EC37"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4BB3E727" w14:textId="7AA14A50" w:rsidR="002A4292" w:rsidRPr="002A4292" w:rsidRDefault="00453CBD" w:rsidP="002A4292">
            <w:pPr>
              <w:jc w:val="center"/>
              <w:rPr>
                <w:rFonts w:ascii="Calibri" w:hAnsi="Calibri"/>
                <w:color w:val="000000"/>
                <w:szCs w:val="22"/>
              </w:rPr>
            </w:pPr>
            <w:r>
              <w:rPr>
                <w:rFonts w:ascii="Calibri" w:hAnsi="Calibri"/>
                <w:color w:val="000000"/>
                <w:szCs w:val="22"/>
              </w:rPr>
              <w:t>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FB78F98"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9</w:t>
            </w:r>
          </w:p>
          <w:p w14:paraId="500C9E8C"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36</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0F2B4305"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$108</w:t>
            </w:r>
          </w:p>
          <w:p w14:paraId="09B6C859" w14:textId="3C84248A" w:rsidR="002A4292" w:rsidRPr="002A4292" w:rsidRDefault="002A4292" w:rsidP="002A4292">
            <w:pPr>
              <w:jc w:val="center"/>
              <w:rPr>
                <w:rFonts w:ascii="Calibri" w:hAnsi="Calibri"/>
                <w:color w:val="000000"/>
                <w:szCs w:val="22"/>
              </w:rPr>
            </w:pPr>
            <w:r w:rsidRPr="002A4292">
              <w:rPr>
                <w:rFonts w:ascii="Calibri" w:hAnsi="Calibri"/>
                <w:color w:val="000000"/>
                <w:szCs w:val="22"/>
              </w:rPr>
              <w:t>$5</w:t>
            </w:r>
            <w:r w:rsidR="008338EF">
              <w:rPr>
                <w:rFonts w:ascii="Calibri" w:hAnsi="Calibri"/>
                <w:color w:val="000000"/>
                <w:szCs w:val="22"/>
              </w:rPr>
              <w:t>32.8</w:t>
            </w:r>
            <w:r w:rsidRPr="002A4292">
              <w:rPr>
                <w:rFonts w:ascii="Calibri" w:hAnsi="Calibri"/>
                <w:color w:val="000000"/>
                <w:szCs w:val="22"/>
              </w:rPr>
              <w:t>0</w:t>
            </w:r>
          </w:p>
        </w:tc>
      </w:tr>
      <w:tr w:rsidR="002A4292" w:rsidRPr="002A4292" w14:paraId="59A52094" w14:textId="77777777" w:rsidTr="007B5CD3">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80FF9B" w14:textId="77777777" w:rsidR="002A4292" w:rsidRPr="002A4292" w:rsidRDefault="002A4292" w:rsidP="002A4292">
            <w:pPr>
              <w:rPr>
                <w:rFonts w:ascii="Calibri" w:hAnsi="Calibri"/>
                <w:color w:val="000000"/>
                <w:szCs w:val="22"/>
              </w:rPr>
            </w:pPr>
            <w:r w:rsidRPr="002A4292">
              <w:rPr>
                <w:rFonts w:ascii="Calibri" w:eastAsia="Calibri" w:hAnsi="Calibri" w:cs="Calibri"/>
                <w:color w:val="000000"/>
                <w:szCs w:val="22"/>
              </w:rPr>
              <w:t>Total Dissolved Solids (TDS)</w:t>
            </w:r>
          </w:p>
        </w:tc>
        <w:tc>
          <w:tcPr>
            <w:tcW w:w="1184" w:type="dxa"/>
            <w:tcBorders>
              <w:top w:val="single" w:sz="4" w:space="0" w:color="auto"/>
              <w:left w:val="nil"/>
              <w:bottom w:val="single" w:sz="4" w:space="0" w:color="auto"/>
              <w:right w:val="single" w:sz="4" w:space="0" w:color="auto"/>
            </w:tcBorders>
            <w:shd w:val="clear" w:color="auto" w:fill="auto"/>
            <w:noWrap/>
            <w:vAlign w:val="bottom"/>
          </w:tcPr>
          <w:p w14:paraId="3EDAA1CB"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$16</w:t>
            </w:r>
          </w:p>
          <w:p w14:paraId="647DC355"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$17.60</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47BB84DF"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7FE5358D"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16</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7445A8F"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3452EF00"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6CA79EAD"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757F3E38"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32</w:t>
            </w:r>
          </w:p>
        </w:tc>
        <w:tc>
          <w:tcPr>
            <w:tcW w:w="1019" w:type="dxa"/>
            <w:tcBorders>
              <w:top w:val="single" w:sz="4" w:space="0" w:color="auto"/>
              <w:left w:val="nil"/>
              <w:bottom w:val="single" w:sz="4" w:space="0" w:color="auto"/>
              <w:right w:val="single" w:sz="4" w:space="0" w:color="auto"/>
            </w:tcBorders>
            <w:shd w:val="clear" w:color="auto" w:fill="auto"/>
            <w:noWrap/>
            <w:vAlign w:val="bottom"/>
          </w:tcPr>
          <w:p w14:paraId="2D82CF6C"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0E5C3D6D"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03AD3440"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26BA30D3" w14:textId="378E8103" w:rsidR="002A4292" w:rsidRPr="002A4292" w:rsidRDefault="00453CBD" w:rsidP="002A4292">
            <w:pPr>
              <w:jc w:val="center"/>
              <w:rPr>
                <w:rFonts w:ascii="Calibri" w:hAnsi="Calibri"/>
                <w:color w:val="000000"/>
                <w:szCs w:val="22"/>
              </w:rPr>
            </w:pPr>
            <w:r>
              <w:rPr>
                <w:rFonts w:ascii="Calibri" w:hAnsi="Calibri"/>
                <w:color w:val="000000"/>
                <w:szCs w:val="22"/>
              </w:rPr>
              <w:t>3</w:t>
            </w:r>
          </w:p>
        </w:tc>
        <w:tc>
          <w:tcPr>
            <w:tcW w:w="1132" w:type="dxa"/>
            <w:tcBorders>
              <w:top w:val="single" w:sz="4" w:space="0" w:color="auto"/>
              <w:left w:val="nil"/>
              <w:bottom w:val="single" w:sz="4" w:space="0" w:color="auto"/>
              <w:right w:val="single" w:sz="4" w:space="0" w:color="auto"/>
            </w:tcBorders>
            <w:shd w:val="clear" w:color="auto" w:fill="auto"/>
            <w:noWrap/>
            <w:vAlign w:val="bottom"/>
          </w:tcPr>
          <w:p w14:paraId="4FEFE39F"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9</w:t>
            </w:r>
          </w:p>
          <w:p w14:paraId="40FC23DA"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36</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23F83AEA"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$144</w:t>
            </w:r>
          </w:p>
          <w:p w14:paraId="04F8D8E3" w14:textId="60485886" w:rsidR="002A4292" w:rsidRPr="002A4292" w:rsidRDefault="002A4292" w:rsidP="002A4292">
            <w:pPr>
              <w:jc w:val="center"/>
              <w:rPr>
                <w:rFonts w:ascii="Calibri" w:hAnsi="Calibri"/>
                <w:color w:val="000000"/>
                <w:szCs w:val="22"/>
              </w:rPr>
            </w:pPr>
            <w:r w:rsidRPr="002A4292">
              <w:rPr>
                <w:rFonts w:ascii="Calibri" w:hAnsi="Calibri"/>
                <w:color w:val="000000"/>
                <w:szCs w:val="22"/>
              </w:rPr>
              <w:t>$6</w:t>
            </w:r>
            <w:r w:rsidR="008338EF">
              <w:rPr>
                <w:rFonts w:ascii="Calibri" w:hAnsi="Calibri"/>
                <w:color w:val="000000"/>
                <w:szCs w:val="22"/>
              </w:rPr>
              <w:t>51.2</w:t>
            </w:r>
            <w:r w:rsidRPr="002A4292">
              <w:rPr>
                <w:rFonts w:ascii="Calibri" w:hAnsi="Calibri"/>
                <w:color w:val="000000"/>
                <w:szCs w:val="22"/>
              </w:rPr>
              <w:t>0</w:t>
            </w:r>
          </w:p>
        </w:tc>
      </w:tr>
      <w:tr w:rsidR="002A4292" w:rsidRPr="002A4292" w14:paraId="2652CC6C" w14:textId="77777777" w:rsidTr="007B5CD3">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FBCBC" w14:textId="77777777" w:rsidR="002A4292" w:rsidRPr="002A4292" w:rsidRDefault="002A4292" w:rsidP="002A4292">
            <w:pPr>
              <w:rPr>
                <w:rFonts w:ascii="Calibri" w:hAnsi="Calibri"/>
                <w:color w:val="000000"/>
                <w:szCs w:val="22"/>
              </w:rPr>
            </w:pPr>
            <w:r w:rsidRPr="002A4292">
              <w:rPr>
                <w:rFonts w:ascii="Calibri" w:eastAsia="Calibri" w:hAnsi="Calibri" w:cs="Calibri"/>
                <w:color w:val="000000"/>
                <w:szCs w:val="22"/>
              </w:rPr>
              <w:t>Total Persulfate Nitrogen (TPN)</w:t>
            </w:r>
          </w:p>
        </w:tc>
        <w:tc>
          <w:tcPr>
            <w:tcW w:w="1184" w:type="dxa"/>
            <w:tcBorders>
              <w:top w:val="single" w:sz="4" w:space="0" w:color="auto"/>
              <w:left w:val="nil"/>
              <w:bottom w:val="single" w:sz="4" w:space="0" w:color="auto"/>
              <w:right w:val="single" w:sz="4" w:space="0" w:color="auto"/>
            </w:tcBorders>
            <w:shd w:val="clear" w:color="auto" w:fill="auto"/>
            <w:noWrap/>
            <w:vAlign w:val="bottom"/>
          </w:tcPr>
          <w:p w14:paraId="58585282"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$20</w:t>
            </w:r>
          </w:p>
          <w:p w14:paraId="4F6239BD"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$22.40</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064DF2D0"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7768BF4B"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16</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87FA71F"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243B01F1"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06C63E71"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7E5617E4"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32</w:t>
            </w:r>
          </w:p>
        </w:tc>
        <w:tc>
          <w:tcPr>
            <w:tcW w:w="1019" w:type="dxa"/>
            <w:tcBorders>
              <w:top w:val="single" w:sz="4" w:space="0" w:color="auto"/>
              <w:left w:val="nil"/>
              <w:bottom w:val="single" w:sz="4" w:space="0" w:color="auto"/>
              <w:right w:val="single" w:sz="4" w:space="0" w:color="auto"/>
            </w:tcBorders>
            <w:shd w:val="clear" w:color="auto" w:fill="auto"/>
            <w:noWrap/>
            <w:vAlign w:val="bottom"/>
          </w:tcPr>
          <w:p w14:paraId="47DF716D"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620F3624"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7C9CF138"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2BDEF1FF" w14:textId="7C032267" w:rsidR="002A4292" w:rsidRPr="002A4292" w:rsidRDefault="00453CBD" w:rsidP="002A4292">
            <w:pPr>
              <w:jc w:val="center"/>
              <w:rPr>
                <w:rFonts w:ascii="Calibri" w:hAnsi="Calibri"/>
                <w:color w:val="000000"/>
                <w:szCs w:val="22"/>
              </w:rPr>
            </w:pPr>
            <w:r>
              <w:rPr>
                <w:rFonts w:ascii="Calibri" w:hAnsi="Calibri"/>
                <w:color w:val="000000"/>
                <w:szCs w:val="22"/>
              </w:rPr>
              <w:t>3</w:t>
            </w:r>
          </w:p>
        </w:tc>
        <w:tc>
          <w:tcPr>
            <w:tcW w:w="1132" w:type="dxa"/>
            <w:tcBorders>
              <w:top w:val="single" w:sz="4" w:space="0" w:color="auto"/>
              <w:left w:val="nil"/>
              <w:bottom w:val="single" w:sz="4" w:space="0" w:color="auto"/>
              <w:right w:val="single" w:sz="4" w:space="0" w:color="auto"/>
            </w:tcBorders>
            <w:shd w:val="clear" w:color="auto" w:fill="auto"/>
            <w:noWrap/>
            <w:vAlign w:val="bottom"/>
          </w:tcPr>
          <w:p w14:paraId="22F698D5"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9</w:t>
            </w:r>
          </w:p>
          <w:p w14:paraId="6951EB02"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36</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06B19E72"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$180</w:t>
            </w:r>
          </w:p>
          <w:p w14:paraId="67183269" w14:textId="262B5954" w:rsidR="002A4292" w:rsidRPr="002A4292" w:rsidRDefault="002A4292" w:rsidP="002A4292">
            <w:pPr>
              <w:jc w:val="center"/>
              <w:rPr>
                <w:rFonts w:ascii="Calibri" w:hAnsi="Calibri"/>
                <w:color w:val="000000"/>
                <w:szCs w:val="22"/>
              </w:rPr>
            </w:pPr>
            <w:r w:rsidRPr="002A4292">
              <w:rPr>
                <w:rFonts w:ascii="Calibri" w:hAnsi="Calibri"/>
                <w:color w:val="000000"/>
                <w:szCs w:val="22"/>
              </w:rPr>
              <w:t>$8</w:t>
            </w:r>
            <w:r w:rsidR="008338EF">
              <w:rPr>
                <w:rFonts w:ascii="Calibri" w:hAnsi="Calibri"/>
                <w:color w:val="000000"/>
                <w:szCs w:val="22"/>
              </w:rPr>
              <w:t>28.8</w:t>
            </w:r>
            <w:r w:rsidRPr="002A4292">
              <w:rPr>
                <w:rFonts w:ascii="Calibri" w:hAnsi="Calibri"/>
                <w:color w:val="000000"/>
                <w:szCs w:val="22"/>
              </w:rPr>
              <w:t>0</w:t>
            </w:r>
          </w:p>
        </w:tc>
      </w:tr>
      <w:tr w:rsidR="002A4292" w:rsidRPr="002A4292" w14:paraId="14B83AAF" w14:textId="77777777" w:rsidTr="007B5CD3">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922C0" w14:textId="77777777" w:rsidR="002A4292" w:rsidRPr="002A4292" w:rsidRDefault="002A4292" w:rsidP="002A4292">
            <w:pPr>
              <w:rPr>
                <w:rFonts w:ascii="Calibri" w:hAnsi="Calibri"/>
                <w:color w:val="000000"/>
                <w:szCs w:val="22"/>
              </w:rPr>
            </w:pPr>
            <w:r w:rsidRPr="002A4292">
              <w:rPr>
                <w:rFonts w:ascii="Calibri" w:eastAsia="Calibri" w:hAnsi="Calibri" w:cs="Calibri"/>
                <w:color w:val="000000"/>
                <w:szCs w:val="22"/>
              </w:rPr>
              <w:t>Total Phosphorus (TP)</w:t>
            </w:r>
          </w:p>
        </w:tc>
        <w:tc>
          <w:tcPr>
            <w:tcW w:w="1184" w:type="dxa"/>
            <w:tcBorders>
              <w:top w:val="single" w:sz="4" w:space="0" w:color="auto"/>
              <w:left w:val="nil"/>
              <w:bottom w:val="single" w:sz="4" w:space="0" w:color="auto"/>
              <w:right w:val="single" w:sz="4" w:space="0" w:color="auto"/>
            </w:tcBorders>
            <w:shd w:val="clear" w:color="auto" w:fill="auto"/>
            <w:noWrap/>
            <w:vAlign w:val="bottom"/>
          </w:tcPr>
          <w:p w14:paraId="210AF8FC" w14:textId="3CFEA32E" w:rsidR="00E471D7" w:rsidRPr="002A4292" w:rsidRDefault="002A4292" w:rsidP="00E471D7">
            <w:pPr>
              <w:jc w:val="center"/>
              <w:rPr>
                <w:rFonts w:ascii="Calibri" w:hAnsi="Calibri"/>
                <w:color w:val="000000"/>
                <w:szCs w:val="22"/>
              </w:rPr>
            </w:pPr>
            <w:r w:rsidRPr="002A4292">
              <w:rPr>
                <w:rFonts w:ascii="Calibri" w:hAnsi="Calibri"/>
                <w:color w:val="000000"/>
                <w:szCs w:val="22"/>
              </w:rPr>
              <w:t>$16</w:t>
            </w:r>
          </w:p>
          <w:p w14:paraId="6BF7DD2E"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$17.60</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1EED16B0"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088C23D9"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16</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348015F"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7C693C33"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6C37748D"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267F3817"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32</w:t>
            </w:r>
          </w:p>
        </w:tc>
        <w:tc>
          <w:tcPr>
            <w:tcW w:w="1019" w:type="dxa"/>
            <w:tcBorders>
              <w:top w:val="single" w:sz="4" w:space="0" w:color="auto"/>
              <w:left w:val="nil"/>
              <w:bottom w:val="single" w:sz="4" w:space="0" w:color="auto"/>
              <w:right w:val="single" w:sz="4" w:space="0" w:color="auto"/>
            </w:tcBorders>
            <w:shd w:val="clear" w:color="auto" w:fill="auto"/>
            <w:noWrap/>
            <w:vAlign w:val="bottom"/>
          </w:tcPr>
          <w:p w14:paraId="79978F5C"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4663C7CA"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7CF46486"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46C16835" w14:textId="164A8D82" w:rsidR="002A4292" w:rsidRPr="002A4292" w:rsidRDefault="00453CBD" w:rsidP="002A4292">
            <w:pPr>
              <w:jc w:val="center"/>
              <w:rPr>
                <w:rFonts w:ascii="Calibri" w:hAnsi="Calibri"/>
                <w:color w:val="000000"/>
                <w:szCs w:val="22"/>
              </w:rPr>
            </w:pPr>
            <w:r>
              <w:rPr>
                <w:rFonts w:ascii="Calibri" w:hAnsi="Calibri"/>
                <w:color w:val="000000"/>
                <w:szCs w:val="22"/>
              </w:rPr>
              <w:t>3</w:t>
            </w:r>
          </w:p>
        </w:tc>
        <w:tc>
          <w:tcPr>
            <w:tcW w:w="1132" w:type="dxa"/>
            <w:tcBorders>
              <w:top w:val="single" w:sz="4" w:space="0" w:color="auto"/>
              <w:left w:val="nil"/>
              <w:bottom w:val="single" w:sz="4" w:space="0" w:color="auto"/>
              <w:right w:val="single" w:sz="4" w:space="0" w:color="auto"/>
            </w:tcBorders>
            <w:shd w:val="clear" w:color="auto" w:fill="auto"/>
            <w:noWrap/>
            <w:vAlign w:val="bottom"/>
          </w:tcPr>
          <w:p w14:paraId="04C79917"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9</w:t>
            </w:r>
          </w:p>
          <w:p w14:paraId="7848C70B"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36</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1B08D9F9"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$144</w:t>
            </w:r>
          </w:p>
          <w:p w14:paraId="3D9EEB5E" w14:textId="3A8D0DF1" w:rsidR="002A4292" w:rsidRPr="002A4292" w:rsidRDefault="002A4292" w:rsidP="002A4292">
            <w:pPr>
              <w:jc w:val="center"/>
              <w:rPr>
                <w:rFonts w:ascii="Calibri" w:hAnsi="Calibri"/>
                <w:color w:val="000000"/>
                <w:szCs w:val="22"/>
              </w:rPr>
            </w:pPr>
            <w:r w:rsidRPr="002A4292">
              <w:rPr>
                <w:rFonts w:ascii="Calibri" w:hAnsi="Calibri"/>
                <w:color w:val="000000"/>
                <w:szCs w:val="22"/>
              </w:rPr>
              <w:t>$6</w:t>
            </w:r>
            <w:r w:rsidR="008338EF">
              <w:rPr>
                <w:rFonts w:ascii="Calibri" w:hAnsi="Calibri"/>
                <w:color w:val="000000"/>
                <w:szCs w:val="22"/>
              </w:rPr>
              <w:t>51.2</w:t>
            </w:r>
            <w:r w:rsidRPr="002A4292">
              <w:rPr>
                <w:rFonts w:ascii="Calibri" w:hAnsi="Calibri"/>
                <w:color w:val="000000"/>
                <w:szCs w:val="22"/>
              </w:rPr>
              <w:t>0</w:t>
            </w:r>
          </w:p>
        </w:tc>
      </w:tr>
      <w:tr w:rsidR="002A4292" w:rsidRPr="002A4292" w14:paraId="6C1576AF" w14:textId="77777777" w:rsidTr="008338EF">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014A0" w14:textId="77777777" w:rsidR="002A4292" w:rsidRPr="002A4292" w:rsidRDefault="002A4292" w:rsidP="002A4292">
            <w:pPr>
              <w:rPr>
                <w:rFonts w:ascii="Calibri" w:hAnsi="Calibri"/>
                <w:color w:val="000000"/>
                <w:szCs w:val="22"/>
              </w:rPr>
            </w:pPr>
            <w:r w:rsidRPr="002A4292">
              <w:rPr>
                <w:rFonts w:ascii="Calibri" w:eastAsia="Calibri" w:hAnsi="Calibri" w:cs="Calibri"/>
                <w:color w:val="000000"/>
                <w:szCs w:val="22"/>
              </w:rPr>
              <w:t>Nitrate-Nitrite as N</w:t>
            </w:r>
          </w:p>
        </w:tc>
        <w:tc>
          <w:tcPr>
            <w:tcW w:w="1184" w:type="dxa"/>
            <w:tcBorders>
              <w:top w:val="single" w:sz="4" w:space="0" w:color="auto"/>
              <w:left w:val="nil"/>
              <w:bottom w:val="single" w:sz="4" w:space="0" w:color="auto"/>
              <w:right w:val="single" w:sz="4" w:space="0" w:color="auto"/>
            </w:tcBorders>
            <w:shd w:val="clear" w:color="auto" w:fill="auto"/>
            <w:noWrap/>
            <w:vAlign w:val="bottom"/>
          </w:tcPr>
          <w:p w14:paraId="50144226"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$20</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343A87BE"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447658FE"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16</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B40E15E"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1</w:t>
            </w:r>
          </w:p>
          <w:p w14:paraId="53128580"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2</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08985BBE"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7</w:t>
            </w:r>
          </w:p>
          <w:p w14:paraId="58042C23" w14:textId="77777777" w:rsidR="002A4292" w:rsidRPr="002A4292" w:rsidRDefault="002A4292" w:rsidP="002A4292">
            <w:pPr>
              <w:jc w:val="center"/>
              <w:rPr>
                <w:rFonts w:ascii="Calibri" w:hAnsi="Calibri"/>
                <w:color w:val="000000"/>
                <w:szCs w:val="22"/>
              </w:rPr>
            </w:pPr>
            <w:r w:rsidRPr="002A4292">
              <w:rPr>
                <w:rFonts w:ascii="Calibri" w:hAnsi="Calibri"/>
                <w:color w:val="000000"/>
                <w:szCs w:val="22"/>
              </w:rPr>
              <w:t>32</w:t>
            </w:r>
          </w:p>
        </w:tc>
        <w:tc>
          <w:tcPr>
            <w:tcW w:w="1019" w:type="dxa"/>
            <w:tcBorders>
              <w:top w:val="single" w:sz="4" w:space="0" w:color="auto"/>
              <w:left w:val="nil"/>
              <w:bottom w:val="single" w:sz="4" w:space="0" w:color="auto"/>
              <w:right w:val="single" w:sz="4" w:space="0" w:color="auto"/>
            </w:tcBorders>
            <w:shd w:val="clear" w:color="auto" w:fill="auto"/>
            <w:noWrap/>
          </w:tcPr>
          <w:p w14:paraId="4274CADB" w14:textId="77777777" w:rsidR="002A4292" w:rsidRDefault="00E471D7" w:rsidP="00E471D7">
            <w:pPr>
              <w:jc w:val="center"/>
              <w:rPr>
                <w:rFonts w:ascii="Calibri" w:hAnsi="Calibri"/>
                <w:color w:val="000000"/>
                <w:szCs w:val="22"/>
              </w:rPr>
            </w:pPr>
            <w:r>
              <w:rPr>
                <w:rFonts w:ascii="Calibri" w:hAnsi="Calibri"/>
                <w:color w:val="000000"/>
                <w:szCs w:val="22"/>
              </w:rPr>
              <w:t>1</w:t>
            </w:r>
          </w:p>
          <w:p w14:paraId="331E29AF" w14:textId="15971365" w:rsidR="00E471D7" w:rsidRPr="002A4292" w:rsidRDefault="00E471D7" w:rsidP="00E471D7">
            <w:pPr>
              <w:jc w:val="center"/>
              <w:rPr>
                <w:rFonts w:ascii="Calibri" w:hAnsi="Calibri"/>
                <w:color w:val="000000"/>
                <w:szCs w:val="22"/>
              </w:rPr>
            </w:pPr>
            <w:r>
              <w:rPr>
                <w:rFonts w:ascii="Calibri" w:hAnsi="Calibri"/>
                <w:color w:val="000000"/>
                <w:szCs w:val="22"/>
              </w:rPr>
              <w:t>2</w:t>
            </w:r>
          </w:p>
        </w:tc>
        <w:tc>
          <w:tcPr>
            <w:tcW w:w="1154" w:type="dxa"/>
            <w:tcBorders>
              <w:top w:val="single" w:sz="4" w:space="0" w:color="auto"/>
              <w:left w:val="nil"/>
              <w:bottom w:val="single" w:sz="4" w:space="0" w:color="auto"/>
              <w:right w:val="single" w:sz="4" w:space="0" w:color="auto"/>
            </w:tcBorders>
            <w:shd w:val="clear" w:color="auto" w:fill="auto"/>
            <w:noWrap/>
          </w:tcPr>
          <w:p w14:paraId="090D967F" w14:textId="77777777" w:rsidR="002A4292" w:rsidRDefault="00E471D7" w:rsidP="00E471D7">
            <w:pPr>
              <w:jc w:val="center"/>
              <w:rPr>
                <w:rFonts w:ascii="Calibri" w:hAnsi="Calibri"/>
                <w:color w:val="000000"/>
                <w:szCs w:val="22"/>
              </w:rPr>
            </w:pPr>
            <w:r>
              <w:rPr>
                <w:rFonts w:ascii="Calibri" w:hAnsi="Calibri"/>
                <w:color w:val="000000"/>
                <w:szCs w:val="22"/>
              </w:rPr>
              <w:t>1</w:t>
            </w:r>
          </w:p>
          <w:p w14:paraId="2731F8CA" w14:textId="37175CE4" w:rsidR="00E471D7" w:rsidRPr="002A4292" w:rsidRDefault="00453CBD" w:rsidP="00E471D7">
            <w:pPr>
              <w:jc w:val="center"/>
              <w:rPr>
                <w:rFonts w:ascii="Calibri" w:hAnsi="Calibri"/>
                <w:color w:val="000000"/>
                <w:szCs w:val="22"/>
              </w:rPr>
            </w:pPr>
            <w:r>
              <w:rPr>
                <w:rFonts w:ascii="Calibri" w:hAnsi="Calibri"/>
                <w:color w:val="000000"/>
                <w:szCs w:val="22"/>
              </w:rPr>
              <w:t>3</w:t>
            </w:r>
          </w:p>
        </w:tc>
        <w:tc>
          <w:tcPr>
            <w:tcW w:w="1132" w:type="dxa"/>
            <w:tcBorders>
              <w:top w:val="single" w:sz="4" w:space="0" w:color="auto"/>
              <w:left w:val="nil"/>
              <w:bottom w:val="single" w:sz="4" w:space="0" w:color="auto"/>
              <w:right w:val="single" w:sz="4" w:space="0" w:color="auto"/>
            </w:tcBorders>
            <w:shd w:val="clear" w:color="auto" w:fill="auto"/>
            <w:noWrap/>
          </w:tcPr>
          <w:p w14:paraId="37EB6C2A" w14:textId="77777777" w:rsidR="002A4292" w:rsidRDefault="00E471D7" w:rsidP="00E471D7">
            <w:pPr>
              <w:jc w:val="center"/>
              <w:rPr>
                <w:rFonts w:ascii="Calibri" w:hAnsi="Calibri"/>
                <w:color w:val="000000"/>
                <w:szCs w:val="22"/>
              </w:rPr>
            </w:pPr>
            <w:r>
              <w:rPr>
                <w:rFonts w:ascii="Calibri" w:hAnsi="Calibri"/>
                <w:color w:val="000000"/>
                <w:szCs w:val="22"/>
              </w:rPr>
              <w:t>9</w:t>
            </w:r>
          </w:p>
          <w:p w14:paraId="43222B88" w14:textId="12B51227" w:rsidR="00E471D7" w:rsidRPr="002A4292" w:rsidRDefault="00E471D7" w:rsidP="00E471D7">
            <w:pPr>
              <w:jc w:val="center"/>
              <w:rPr>
                <w:rFonts w:ascii="Calibri" w:hAnsi="Calibri"/>
                <w:color w:val="000000"/>
                <w:szCs w:val="22"/>
              </w:rPr>
            </w:pPr>
            <w:r>
              <w:rPr>
                <w:rFonts w:ascii="Calibri" w:hAnsi="Calibri"/>
                <w:color w:val="000000"/>
                <w:szCs w:val="22"/>
              </w:rPr>
              <w:t>37</w:t>
            </w:r>
          </w:p>
        </w:tc>
        <w:tc>
          <w:tcPr>
            <w:tcW w:w="1231" w:type="dxa"/>
            <w:tcBorders>
              <w:top w:val="single" w:sz="4" w:space="0" w:color="auto"/>
              <w:left w:val="nil"/>
              <w:bottom w:val="single" w:sz="4" w:space="0" w:color="auto"/>
              <w:right w:val="single" w:sz="4" w:space="0" w:color="auto"/>
            </w:tcBorders>
            <w:shd w:val="clear" w:color="auto" w:fill="auto"/>
            <w:noWrap/>
          </w:tcPr>
          <w:p w14:paraId="66456869" w14:textId="77777777" w:rsidR="002A4292" w:rsidRDefault="00E471D7" w:rsidP="00E471D7">
            <w:pPr>
              <w:jc w:val="center"/>
              <w:rPr>
                <w:rFonts w:ascii="Calibri" w:hAnsi="Calibri"/>
                <w:color w:val="000000"/>
                <w:szCs w:val="22"/>
              </w:rPr>
            </w:pPr>
            <w:r>
              <w:rPr>
                <w:rFonts w:ascii="Calibri" w:hAnsi="Calibri"/>
                <w:color w:val="000000"/>
                <w:szCs w:val="22"/>
              </w:rPr>
              <w:t>$180</w:t>
            </w:r>
          </w:p>
          <w:p w14:paraId="10ECEB8F" w14:textId="41E3F4C4" w:rsidR="00E471D7" w:rsidRPr="002A4292" w:rsidRDefault="00E471D7" w:rsidP="00E471D7">
            <w:pPr>
              <w:jc w:val="center"/>
              <w:rPr>
                <w:rFonts w:ascii="Calibri" w:hAnsi="Calibri"/>
                <w:color w:val="000000"/>
                <w:szCs w:val="22"/>
              </w:rPr>
            </w:pPr>
            <w:r>
              <w:rPr>
                <w:rFonts w:ascii="Calibri" w:hAnsi="Calibri"/>
                <w:color w:val="000000"/>
                <w:szCs w:val="22"/>
              </w:rPr>
              <w:t>$740</w:t>
            </w:r>
          </w:p>
        </w:tc>
      </w:tr>
      <w:tr w:rsidR="00453CBD" w:rsidRPr="002A4292" w14:paraId="0061117B" w14:textId="77777777" w:rsidTr="008338EF">
        <w:trPr>
          <w:trHeight w:val="300"/>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8EF78" w14:textId="206986D6" w:rsidR="00453CBD" w:rsidRPr="002A4292" w:rsidRDefault="00453CBD" w:rsidP="002A4292">
            <w:pPr>
              <w:rPr>
                <w:rFonts w:ascii="Calibri" w:eastAsia="Calibri" w:hAnsi="Calibri" w:cs="Calibri"/>
                <w:color w:val="000000"/>
                <w:szCs w:val="22"/>
              </w:rPr>
            </w:pPr>
            <w:r>
              <w:rPr>
                <w:rFonts w:ascii="Calibri" w:eastAsia="Calibri" w:hAnsi="Calibri" w:cs="Calibri"/>
                <w:color w:val="000000"/>
                <w:szCs w:val="22"/>
              </w:rPr>
              <w:t>Sample Handling Fee</w:t>
            </w:r>
          </w:p>
        </w:tc>
        <w:tc>
          <w:tcPr>
            <w:tcW w:w="1184" w:type="dxa"/>
            <w:tcBorders>
              <w:top w:val="single" w:sz="4" w:space="0" w:color="auto"/>
              <w:left w:val="nil"/>
              <w:bottom w:val="single" w:sz="4" w:space="0" w:color="auto"/>
              <w:right w:val="single" w:sz="4" w:space="0" w:color="auto"/>
            </w:tcBorders>
            <w:shd w:val="clear" w:color="auto" w:fill="auto"/>
            <w:noWrap/>
            <w:vAlign w:val="bottom"/>
          </w:tcPr>
          <w:p w14:paraId="2697994D" w14:textId="79330567" w:rsidR="00453CBD" w:rsidRPr="002A4292" w:rsidRDefault="00453CBD" w:rsidP="002A4292">
            <w:pPr>
              <w:jc w:val="center"/>
              <w:rPr>
                <w:rFonts w:ascii="Calibri" w:hAnsi="Calibri"/>
                <w:color w:val="000000"/>
                <w:szCs w:val="22"/>
              </w:rPr>
            </w:pPr>
            <w:r>
              <w:rPr>
                <w:rFonts w:ascii="Calibri" w:hAnsi="Calibri"/>
                <w:color w:val="000000"/>
                <w:szCs w:val="22"/>
              </w:rPr>
              <w:t>$2</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20E0D61F" w14:textId="15DB354E" w:rsidR="00453CBD" w:rsidRPr="002A4292" w:rsidRDefault="00453CBD" w:rsidP="00453CBD">
            <w:pPr>
              <w:jc w:val="center"/>
              <w:rPr>
                <w:rFonts w:ascii="Calibri" w:hAnsi="Calibri"/>
                <w:color w:val="000000"/>
                <w:szCs w:val="22"/>
              </w:rPr>
            </w:pPr>
            <w:r>
              <w:rPr>
                <w:rFonts w:ascii="Calibri" w:hAnsi="Calibri"/>
                <w:color w:val="000000"/>
                <w:szCs w:val="22"/>
              </w:rPr>
              <w:t>23</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C83311C" w14:textId="1598BA9E" w:rsidR="00453CBD" w:rsidRPr="002A4292" w:rsidRDefault="00453CBD" w:rsidP="00453CBD">
            <w:pPr>
              <w:jc w:val="center"/>
              <w:rPr>
                <w:rFonts w:ascii="Calibri" w:hAnsi="Calibri"/>
                <w:color w:val="000000"/>
                <w:szCs w:val="22"/>
              </w:rPr>
            </w:pPr>
            <w:r>
              <w:rPr>
                <w:rFonts w:ascii="Calibri" w:hAnsi="Calibri"/>
                <w:color w:val="000000"/>
                <w:szCs w:val="22"/>
              </w:rPr>
              <w:t>3</w:t>
            </w:r>
          </w:p>
        </w:tc>
        <w:tc>
          <w:tcPr>
            <w:tcW w:w="1081" w:type="dxa"/>
            <w:tcBorders>
              <w:top w:val="single" w:sz="4" w:space="0" w:color="auto"/>
              <w:left w:val="nil"/>
              <w:bottom w:val="single" w:sz="4" w:space="0" w:color="auto"/>
              <w:right w:val="single" w:sz="4" w:space="0" w:color="auto"/>
            </w:tcBorders>
            <w:shd w:val="clear" w:color="auto" w:fill="auto"/>
            <w:noWrap/>
            <w:vAlign w:val="bottom"/>
          </w:tcPr>
          <w:p w14:paraId="7FFFF4CE" w14:textId="5D95E25E" w:rsidR="00453CBD" w:rsidRPr="002A4292" w:rsidRDefault="00453CBD" w:rsidP="00453CBD">
            <w:pPr>
              <w:jc w:val="center"/>
              <w:rPr>
                <w:rFonts w:ascii="Calibri" w:hAnsi="Calibri"/>
                <w:color w:val="000000"/>
                <w:szCs w:val="22"/>
              </w:rPr>
            </w:pPr>
            <w:r>
              <w:rPr>
                <w:rFonts w:ascii="Calibri" w:hAnsi="Calibri"/>
                <w:color w:val="000000"/>
                <w:szCs w:val="22"/>
              </w:rPr>
              <w:t>39</w:t>
            </w:r>
          </w:p>
        </w:tc>
        <w:tc>
          <w:tcPr>
            <w:tcW w:w="1019" w:type="dxa"/>
            <w:tcBorders>
              <w:top w:val="single" w:sz="4" w:space="0" w:color="auto"/>
              <w:left w:val="nil"/>
              <w:bottom w:val="single" w:sz="4" w:space="0" w:color="auto"/>
              <w:right w:val="single" w:sz="4" w:space="0" w:color="auto"/>
            </w:tcBorders>
            <w:shd w:val="clear" w:color="auto" w:fill="auto"/>
            <w:noWrap/>
            <w:vAlign w:val="bottom"/>
          </w:tcPr>
          <w:p w14:paraId="195F89EF" w14:textId="18ACD095" w:rsidR="00453CBD" w:rsidRDefault="00453CBD" w:rsidP="00453CBD">
            <w:pPr>
              <w:jc w:val="center"/>
              <w:rPr>
                <w:rFonts w:ascii="Calibri" w:hAnsi="Calibri"/>
                <w:color w:val="000000"/>
                <w:szCs w:val="22"/>
              </w:rPr>
            </w:pPr>
            <w:r>
              <w:rPr>
                <w:rFonts w:ascii="Calibri" w:hAnsi="Calibri"/>
                <w:color w:val="000000"/>
                <w:szCs w:val="22"/>
              </w:rPr>
              <w:t>3</w:t>
            </w:r>
          </w:p>
        </w:tc>
        <w:tc>
          <w:tcPr>
            <w:tcW w:w="1154" w:type="dxa"/>
            <w:tcBorders>
              <w:top w:val="single" w:sz="4" w:space="0" w:color="auto"/>
              <w:left w:val="nil"/>
              <w:bottom w:val="single" w:sz="4" w:space="0" w:color="auto"/>
              <w:right w:val="single" w:sz="4" w:space="0" w:color="auto"/>
            </w:tcBorders>
            <w:shd w:val="clear" w:color="auto" w:fill="auto"/>
            <w:noWrap/>
            <w:vAlign w:val="bottom"/>
          </w:tcPr>
          <w:p w14:paraId="013B5C7C" w14:textId="38CA9ECC" w:rsidR="00453CBD" w:rsidRDefault="00453CBD" w:rsidP="00453CBD">
            <w:pPr>
              <w:jc w:val="center"/>
              <w:rPr>
                <w:rFonts w:ascii="Calibri" w:hAnsi="Calibri"/>
                <w:color w:val="000000"/>
                <w:szCs w:val="22"/>
              </w:rPr>
            </w:pPr>
            <w:r>
              <w:rPr>
                <w:rFonts w:ascii="Calibri" w:hAnsi="Calibri"/>
                <w:color w:val="000000"/>
                <w:szCs w:val="22"/>
              </w:rPr>
              <w:t>4</w:t>
            </w:r>
          </w:p>
        </w:tc>
        <w:tc>
          <w:tcPr>
            <w:tcW w:w="1132" w:type="dxa"/>
            <w:tcBorders>
              <w:top w:val="single" w:sz="4" w:space="0" w:color="auto"/>
              <w:left w:val="nil"/>
              <w:bottom w:val="single" w:sz="4" w:space="0" w:color="auto"/>
              <w:right w:val="single" w:sz="4" w:space="0" w:color="auto"/>
            </w:tcBorders>
            <w:shd w:val="clear" w:color="auto" w:fill="auto"/>
            <w:noWrap/>
            <w:vAlign w:val="bottom"/>
          </w:tcPr>
          <w:p w14:paraId="5D57BF89" w14:textId="591E1D2A" w:rsidR="00453CBD" w:rsidRDefault="008338EF" w:rsidP="00453CBD">
            <w:pPr>
              <w:jc w:val="center"/>
              <w:rPr>
                <w:rFonts w:ascii="Calibri" w:hAnsi="Calibri"/>
                <w:color w:val="000000"/>
                <w:szCs w:val="22"/>
              </w:rPr>
            </w:pPr>
            <w:r>
              <w:rPr>
                <w:rFonts w:ascii="Calibri" w:hAnsi="Calibri"/>
                <w:color w:val="000000"/>
                <w:szCs w:val="22"/>
              </w:rPr>
              <w:t>46</w:t>
            </w:r>
          </w:p>
        </w:tc>
        <w:tc>
          <w:tcPr>
            <w:tcW w:w="1231" w:type="dxa"/>
            <w:tcBorders>
              <w:top w:val="single" w:sz="4" w:space="0" w:color="auto"/>
              <w:left w:val="nil"/>
              <w:bottom w:val="single" w:sz="4" w:space="0" w:color="auto"/>
              <w:right w:val="single" w:sz="4" w:space="0" w:color="auto"/>
            </w:tcBorders>
            <w:shd w:val="clear" w:color="auto" w:fill="auto"/>
            <w:noWrap/>
            <w:vAlign w:val="bottom"/>
          </w:tcPr>
          <w:p w14:paraId="0A5BD758" w14:textId="7634FB9A" w:rsidR="00453CBD" w:rsidRDefault="008338EF" w:rsidP="00453CBD">
            <w:pPr>
              <w:jc w:val="center"/>
              <w:rPr>
                <w:rFonts w:ascii="Calibri" w:hAnsi="Calibri"/>
                <w:color w:val="000000"/>
                <w:szCs w:val="22"/>
              </w:rPr>
            </w:pPr>
            <w:r>
              <w:rPr>
                <w:rFonts w:ascii="Calibri" w:hAnsi="Calibri"/>
                <w:color w:val="000000"/>
                <w:szCs w:val="22"/>
              </w:rPr>
              <w:t>$92</w:t>
            </w:r>
          </w:p>
        </w:tc>
      </w:tr>
      <w:tr w:rsidR="002A4292" w:rsidRPr="002A4292" w14:paraId="5E013BBE" w14:textId="77777777" w:rsidTr="008338EF">
        <w:trPr>
          <w:trHeight w:val="454"/>
          <w:jc w:val="center"/>
        </w:trPr>
        <w:tc>
          <w:tcPr>
            <w:tcW w:w="1705" w:type="dxa"/>
            <w:tcBorders>
              <w:top w:val="single" w:sz="4" w:space="0" w:color="auto"/>
            </w:tcBorders>
            <w:shd w:val="clear" w:color="auto" w:fill="auto"/>
            <w:noWrap/>
            <w:vAlign w:val="bottom"/>
          </w:tcPr>
          <w:p w14:paraId="0E76F816" w14:textId="77777777" w:rsidR="002A4292" w:rsidRPr="002A4292" w:rsidRDefault="002A4292" w:rsidP="002A4292">
            <w:pPr>
              <w:rPr>
                <w:rFonts w:ascii="Calibri" w:eastAsia="Calibri" w:hAnsi="Calibri" w:cs="Calibri"/>
                <w:color w:val="000000"/>
                <w:szCs w:val="22"/>
              </w:rPr>
            </w:pPr>
          </w:p>
        </w:tc>
        <w:tc>
          <w:tcPr>
            <w:tcW w:w="1184" w:type="dxa"/>
            <w:tcBorders>
              <w:top w:val="single" w:sz="4" w:space="0" w:color="auto"/>
            </w:tcBorders>
            <w:shd w:val="clear" w:color="auto" w:fill="auto"/>
            <w:noWrap/>
            <w:vAlign w:val="bottom"/>
          </w:tcPr>
          <w:p w14:paraId="051815AC" w14:textId="77777777" w:rsidR="002A4292" w:rsidRPr="002A4292" w:rsidRDefault="002A4292" w:rsidP="002A4292">
            <w:pPr>
              <w:jc w:val="center"/>
              <w:rPr>
                <w:rFonts w:ascii="Calibri" w:hAnsi="Calibri"/>
                <w:color w:val="000000"/>
                <w:szCs w:val="22"/>
              </w:rPr>
            </w:pPr>
          </w:p>
        </w:tc>
        <w:tc>
          <w:tcPr>
            <w:tcW w:w="976" w:type="dxa"/>
            <w:tcBorders>
              <w:top w:val="single" w:sz="4" w:space="0" w:color="auto"/>
            </w:tcBorders>
            <w:shd w:val="clear" w:color="auto" w:fill="auto"/>
            <w:noWrap/>
            <w:vAlign w:val="bottom"/>
          </w:tcPr>
          <w:p w14:paraId="08042B60" w14:textId="77777777" w:rsidR="002A4292" w:rsidRPr="002A4292" w:rsidRDefault="002A4292" w:rsidP="002A4292">
            <w:pPr>
              <w:jc w:val="center"/>
              <w:rPr>
                <w:rFonts w:ascii="Calibri" w:hAnsi="Calibri"/>
                <w:color w:val="000000"/>
                <w:szCs w:val="22"/>
              </w:rPr>
            </w:pPr>
          </w:p>
        </w:tc>
        <w:tc>
          <w:tcPr>
            <w:tcW w:w="1080" w:type="dxa"/>
            <w:tcBorders>
              <w:top w:val="single" w:sz="4" w:space="0" w:color="auto"/>
            </w:tcBorders>
            <w:shd w:val="clear" w:color="auto" w:fill="auto"/>
            <w:noWrap/>
            <w:vAlign w:val="bottom"/>
          </w:tcPr>
          <w:p w14:paraId="2300A4B8" w14:textId="77777777" w:rsidR="002A4292" w:rsidRPr="002A4292" w:rsidRDefault="002A4292" w:rsidP="002A4292">
            <w:pPr>
              <w:jc w:val="center"/>
              <w:rPr>
                <w:rFonts w:ascii="Calibri" w:hAnsi="Calibri"/>
                <w:color w:val="000000"/>
                <w:szCs w:val="22"/>
              </w:rPr>
            </w:pPr>
          </w:p>
        </w:tc>
        <w:tc>
          <w:tcPr>
            <w:tcW w:w="1081" w:type="dxa"/>
            <w:tcBorders>
              <w:top w:val="single" w:sz="4" w:space="0" w:color="auto"/>
            </w:tcBorders>
            <w:shd w:val="clear" w:color="auto" w:fill="auto"/>
            <w:noWrap/>
            <w:vAlign w:val="bottom"/>
          </w:tcPr>
          <w:p w14:paraId="6ABBEC13" w14:textId="77777777" w:rsidR="002A4292" w:rsidRPr="002A4292" w:rsidRDefault="002A4292" w:rsidP="002A4292">
            <w:pPr>
              <w:jc w:val="center"/>
              <w:rPr>
                <w:rFonts w:ascii="Calibri" w:hAnsi="Calibri"/>
                <w:color w:val="000000"/>
                <w:szCs w:val="22"/>
              </w:rPr>
            </w:pPr>
          </w:p>
        </w:tc>
        <w:tc>
          <w:tcPr>
            <w:tcW w:w="1019" w:type="dxa"/>
            <w:tcBorders>
              <w:top w:val="single" w:sz="4" w:space="0" w:color="auto"/>
            </w:tcBorders>
            <w:shd w:val="clear" w:color="auto" w:fill="auto"/>
            <w:noWrap/>
            <w:vAlign w:val="bottom"/>
          </w:tcPr>
          <w:p w14:paraId="465C8ED0" w14:textId="77777777" w:rsidR="002A4292" w:rsidRPr="002A4292" w:rsidRDefault="002A4292" w:rsidP="002A4292">
            <w:pPr>
              <w:jc w:val="center"/>
              <w:rPr>
                <w:rFonts w:ascii="Calibri" w:hAnsi="Calibri"/>
                <w:color w:val="000000"/>
                <w:szCs w:val="22"/>
              </w:rPr>
            </w:pPr>
          </w:p>
        </w:tc>
        <w:tc>
          <w:tcPr>
            <w:tcW w:w="1154" w:type="dxa"/>
            <w:tcBorders>
              <w:top w:val="single" w:sz="4" w:space="0" w:color="auto"/>
              <w:right w:val="single" w:sz="4" w:space="0" w:color="auto"/>
            </w:tcBorders>
            <w:shd w:val="clear" w:color="auto" w:fill="auto"/>
            <w:noWrap/>
            <w:vAlign w:val="bottom"/>
          </w:tcPr>
          <w:p w14:paraId="67DF8957" w14:textId="77777777" w:rsidR="002A4292" w:rsidRPr="002A4292" w:rsidRDefault="002A4292" w:rsidP="002A4292">
            <w:pPr>
              <w:jc w:val="center"/>
              <w:rPr>
                <w:rFonts w:ascii="Calibri" w:hAnsi="Calibri"/>
                <w:color w:val="000000"/>
                <w:szCs w:val="22"/>
              </w:rPr>
            </w:pP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4CF43" w14:textId="77777777" w:rsidR="002A4292" w:rsidRPr="002A4292" w:rsidRDefault="002A4292" w:rsidP="002A4292">
            <w:pPr>
              <w:jc w:val="center"/>
              <w:rPr>
                <w:rFonts w:ascii="Calibri" w:hAnsi="Calibri"/>
                <w:b/>
                <w:bCs/>
                <w:color w:val="000000"/>
                <w:szCs w:val="22"/>
              </w:rPr>
            </w:pPr>
            <w:r w:rsidRPr="002A4292">
              <w:rPr>
                <w:rFonts w:ascii="Calibri" w:hAnsi="Calibri"/>
                <w:b/>
                <w:bCs/>
                <w:color w:val="000000"/>
                <w:szCs w:val="22"/>
              </w:rPr>
              <w:t>Total</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1EAFEC19" w14:textId="1ED89667" w:rsidR="002A4292" w:rsidRPr="002A4292" w:rsidRDefault="002A4292" w:rsidP="00E471D7">
            <w:pPr>
              <w:jc w:val="center"/>
              <w:rPr>
                <w:rFonts w:ascii="Calibri" w:hAnsi="Calibri"/>
                <w:b/>
                <w:bCs/>
                <w:color w:val="000000"/>
                <w:szCs w:val="22"/>
              </w:rPr>
            </w:pPr>
            <w:r w:rsidRPr="002A4292">
              <w:rPr>
                <w:rFonts w:ascii="Calibri" w:hAnsi="Calibri"/>
                <w:b/>
                <w:bCs/>
                <w:color w:val="000000"/>
                <w:szCs w:val="22"/>
              </w:rPr>
              <w:t>$</w:t>
            </w:r>
            <w:r w:rsidR="00B71B29">
              <w:rPr>
                <w:rFonts w:ascii="Calibri" w:hAnsi="Calibri"/>
                <w:b/>
                <w:bCs/>
                <w:color w:val="000000"/>
                <w:szCs w:val="22"/>
              </w:rPr>
              <w:t>4</w:t>
            </w:r>
            <w:r w:rsidR="008338EF">
              <w:rPr>
                <w:rFonts w:ascii="Calibri" w:hAnsi="Calibri"/>
                <w:b/>
                <w:bCs/>
                <w:color w:val="000000"/>
                <w:szCs w:val="22"/>
              </w:rPr>
              <w:t>,252</w:t>
            </w:r>
          </w:p>
        </w:tc>
      </w:tr>
    </w:tbl>
    <w:p w14:paraId="705DDEDB" w14:textId="77777777" w:rsidR="002A4292" w:rsidRPr="002A4292" w:rsidRDefault="002A4292" w:rsidP="002A4292">
      <w:pPr>
        <w:tabs>
          <w:tab w:val="left" w:pos="1121"/>
        </w:tabs>
        <w:spacing w:after="120"/>
        <w:rPr>
          <w:rFonts w:eastAsiaTheme="minorHAnsi" w:cstheme="minorBidi"/>
          <w:szCs w:val="22"/>
        </w:rPr>
      </w:pPr>
      <w:r w:rsidRPr="002A4292">
        <w:rPr>
          <w:rFonts w:eastAsiaTheme="minorHAnsi" w:cstheme="minorBidi"/>
          <w:szCs w:val="22"/>
        </w:rPr>
        <w:t>*</w:t>
      </w:r>
      <w:proofErr w:type="gramStart"/>
      <w:r w:rsidRPr="002A4292">
        <w:rPr>
          <w:rFonts w:eastAsiaTheme="minorHAnsi" w:cstheme="minorBidi"/>
          <w:szCs w:val="22"/>
        </w:rPr>
        <w:t>no</w:t>
      </w:r>
      <w:proofErr w:type="gramEnd"/>
      <w:r w:rsidRPr="002A4292">
        <w:rPr>
          <w:rFonts w:eastAsiaTheme="minorHAnsi" w:cstheme="minorBidi"/>
          <w:szCs w:val="22"/>
        </w:rPr>
        <w:t xml:space="preserve"> shipping expenses</w:t>
      </w:r>
    </w:p>
    <w:p w14:paraId="435F3F12" w14:textId="024A1A56" w:rsidR="002A4292" w:rsidRDefault="002A4292"/>
    <w:p w14:paraId="02DE53AF" w14:textId="77777777" w:rsidR="002A4292" w:rsidRDefault="002A4292"/>
    <w:p w14:paraId="02C5F653" w14:textId="77777777" w:rsidR="008338EF" w:rsidRDefault="008338EF"/>
    <w:p w14:paraId="0E0BBD94" w14:textId="77777777" w:rsidR="008338EF" w:rsidRPr="008338EF" w:rsidRDefault="008338EF" w:rsidP="008338EF"/>
    <w:p w14:paraId="58CB7F7D" w14:textId="77777777" w:rsidR="008338EF" w:rsidRPr="008338EF" w:rsidRDefault="008338EF" w:rsidP="008338EF"/>
    <w:p w14:paraId="5B933CC8" w14:textId="77777777" w:rsidR="008338EF" w:rsidRPr="008338EF" w:rsidRDefault="008338EF" w:rsidP="008338EF"/>
    <w:p w14:paraId="35EADB57" w14:textId="77777777" w:rsidR="008338EF" w:rsidRPr="008338EF" w:rsidRDefault="008338EF" w:rsidP="008338EF"/>
    <w:p w14:paraId="678BE542" w14:textId="77777777" w:rsidR="008338EF" w:rsidRDefault="008338EF"/>
    <w:p w14:paraId="46AEA832" w14:textId="77777777" w:rsidR="008338EF" w:rsidRPr="008338EF" w:rsidRDefault="008338EF" w:rsidP="008338EF"/>
    <w:p w14:paraId="3F65DB24" w14:textId="77777777" w:rsidR="008338EF" w:rsidRDefault="008338EF"/>
    <w:p w14:paraId="022E5EC2" w14:textId="77777777" w:rsidR="008338EF" w:rsidRDefault="008338EF"/>
    <w:p w14:paraId="3F784C2E" w14:textId="77777777" w:rsidR="008338EF" w:rsidRDefault="008338EF"/>
    <w:p w14:paraId="36D59EA2" w14:textId="3C336E57" w:rsidR="008338EF" w:rsidRDefault="008338EF" w:rsidP="008338EF">
      <w:pPr>
        <w:tabs>
          <w:tab w:val="left" w:pos="6463"/>
        </w:tabs>
      </w:pPr>
      <w:r>
        <w:tab/>
      </w:r>
    </w:p>
    <w:p w14:paraId="15D90CEC" w14:textId="050F4BA5" w:rsidR="00BD12A9" w:rsidRDefault="00BD12A9">
      <w:pPr>
        <w:rPr>
          <w:rFonts w:cstheme="minorHAnsi"/>
          <w:b/>
          <w:bCs/>
          <w:caps/>
          <w:kern w:val="32"/>
          <w:sz w:val="36"/>
          <w:szCs w:val="32"/>
        </w:rPr>
      </w:pPr>
      <w:r w:rsidRPr="008338EF">
        <w:br w:type="page"/>
      </w:r>
      <w:r w:rsidR="000C0251">
        <w:lastRenderedPageBreak/>
        <w:tab/>
      </w:r>
    </w:p>
    <w:p w14:paraId="6C40287B" w14:textId="0936C966" w:rsidR="00D76268" w:rsidRDefault="00911877" w:rsidP="00606EA3">
      <w:pPr>
        <w:pStyle w:val="Heading1"/>
      </w:pPr>
      <w:bookmarkStart w:id="124" w:name="_Toc37681899"/>
      <w:bookmarkStart w:id="125" w:name="_Toc96699504"/>
      <w:r>
        <w:t xml:space="preserve">Appendix </w:t>
      </w:r>
      <w:r w:rsidR="00D76268">
        <w:t>B – Field Forms</w:t>
      </w:r>
      <w:bookmarkEnd w:id="124"/>
      <w:bookmarkEnd w:id="125"/>
    </w:p>
    <w:p w14:paraId="470649FB" w14:textId="664612A6" w:rsidR="00D76268" w:rsidRDefault="00D76268" w:rsidP="00D76268"/>
    <w:p w14:paraId="29464F76" w14:textId="07A177A2" w:rsidR="00D76268" w:rsidRDefault="001E7B83">
      <w:bookmarkStart w:id="126" w:name="_Toc37681900"/>
      <w:r>
        <w:rPr>
          <w:rFonts w:ascii="Calibri" w:eastAsia="Calibri" w:hAnsi="Calibri" w:cs="Calibri"/>
          <w:b/>
          <w:noProof/>
        </w:rPr>
        <w:drawing>
          <wp:inline distT="0" distB="0" distL="114300" distR="114300" wp14:anchorId="5877357A" wp14:editId="48E54DF6">
            <wp:extent cx="6096000" cy="726313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cstate="print"/>
                    <a:srcRect/>
                    <a:stretch>
                      <a:fillRect/>
                    </a:stretch>
                  </pic:blipFill>
                  <pic:spPr>
                    <a:xfrm>
                      <a:off x="0" y="0"/>
                      <a:ext cx="6096000" cy="7263130"/>
                    </a:xfrm>
                    <a:prstGeom prst="rect">
                      <a:avLst/>
                    </a:prstGeom>
                    <a:ln/>
                  </pic:spPr>
                </pic:pic>
              </a:graphicData>
            </a:graphic>
          </wp:inline>
        </w:drawing>
      </w:r>
      <w:r w:rsidR="00D76268">
        <w:br w:type="page"/>
      </w:r>
    </w:p>
    <w:p w14:paraId="17EF3F53" w14:textId="54FCFDC4" w:rsidR="005852DC" w:rsidRDefault="00D76268" w:rsidP="00606EA3">
      <w:pPr>
        <w:pStyle w:val="Heading1"/>
      </w:pPr>
      <w:bookmarkStart w:id="127" w:name="_Toc96699505"/>
      <w:r>
        <w:lastRenderedPageBreak/>
        <w:t>Appendix C</w:t>
      </w:r>
      <w:r w:rsidR="00911877">
        <w:t xml:space="preserve"> – </w:t>
      </w:r>
      <w:r w:rsidR="005852DC">
        <w:t>EQUIPMENT AND SUPPLIES</w:t>
      </w:r>
      <w:bookmarkEnd w:id="127"/>
    </w:p>
    <w:p w14:paraId="41E7CB3D" w14:textId="63560C71" w:rsidR="005852DC" w:rsidRDefault="005D1548" w:rsidP="00EF30F5">
      <w:pPr>
        <w:pStyle w:val="ListParagraph"/>
        <w:numPr>
          <w:ilvl w:val="0"/>
          <w:numId w:val="19"/>
        </w:numPr>
      </w:pPr>
      <w:r>
        <w:t>Sample bottles, preservatives,</w:t>
      </w:r>
      <w:r w:rsidR="00EF30F5">
        <w:t xml:space="preserve"> and cooler provided by </w:t>
      </w:r>
      <w:r w:rsidR="0000055D">
        <w:t>Energy Lab</w:t>
      </w:r>
    </w:p>
    <w:p w14:paraId="414DC333" w14:textId="13F462ED" w:rsidR="005D1548" w:rsidRDefault="005D1548" w:rsidP="00EF30F5">
      <w:pPr>
        <w:pStyle w:val="ListParagraph"/>
        <w:numPr>
          <w:ilvl w:val="0"/>
          <w:numId w:val="19"/>
        </w:numPr>
      </w:pPr>
      <w:r>
        <w:t>Ice</w:t>
      </w:r>
    </w:p>
    <w:p w14:paraId="050BEE91" w14:textId="51C1E9F7" w:rsidR="005D1548" w:rsidRDefault="005D1548" w:rsidP="005D1548">
      <w:pPr>
        <w:pStyle w:val="ListParagraph"/>
        <w:numPr>
          <w:ilvl w:val="0"/>
          <w:numId w:val="19"/>
        </w:numPr>
      </w:pPr>
      <w:r>
        <w:t>Chain of Custody Forms</w:t>
      </w:r>
    </w:p>
    <w:p w14:paraId="11A20F59" w14:textId="61B54A9A" w:rsidR="0000055D" w:rsidRDefault="0000055D" w:rsidP="00EF30F5">
      <w:pPr>
        <w:pStyle w:val="ListParagraph"/>
        <w:numPr>
          <w:ilvl w:val="0"/>
          <w:numId w:val="19"/>
        </w:numPr>
      </w:pPr>
      <w:r>
        <w:t>Recording device</w:t>
      </w:r>
      <w:r w:rsidR="00FC4AB6">
        <w:t>s</w:t>
      </w:r>
      <w:r>
        <w:t xml:space="preserve"> for </w:t>
      </w:r>
      <w:r w:rsidR="00FC4AB6">
        <w:t xml:space="preserve">temperature, </w:t>
      </w:r>
      <w:r w:rsidR="005D1548">
        <w:t>p</w:t>
      </w:r>
      <w:r w:rsidR="00FC4AB6">
        <w:t xml:space="preserve">H, </w:t>
      </w:r>
      <w:proofErr w:type="gramStart"/>
      <w:r>
        <w:t>time</w:t>
      </w:r>
      <w:proofErr w:type="gramEnd"/>
      <w:r>
        <w:t xml:space="preserve"> and location</w:t>
      </w:r>
    </w:p>
    <w:p w14:paraId="524D30AA" w14:textId="54077215" w:rsidR="00FC4AB6" w:rsidRDefault="00FC4AB6" w:rsidP="00EF30F5">
      <w:pPr>
        <w:pStyle w:val="ListParagraph"/>
        <w:numPr>
          <w:ilvl w:val="0"/>
          <w:numId w:val="19"/>
        </w:numPr>
      </w:pPr>
      <w:r>
        <w:t>Camera</w:t>
      </w:r>
    </w:p>
    <w:p w14:paraId="3CB070BD" w14:textId="6E5C5BAC" w:rsidR="001F7410" w:rsidRDefault="001F7410" w:rsidP="00EF30F5">
      <w:pPr>
        <w:pStyle w:val="ListParagraph"/>
        <w:numPr>
          <w:ilvl w:val="0"/>
          <w:numId w:val="19"/>
        </w:numPr>
      </w:pPr>
      <w:r>
        <w:t>Flow meter</w:t>
      </w:r>
    </w:p>
    <w:p w14:paraId="6835D430" w14:textId="452AAB31" w:rsidR="001F7410" w:rsidRDefault="001F7410" w:rsidP="00EF30F5">
      <w:pPr>
        <w:pStyle w:val="ListParagraph"/>
        <w:numPr>
          <w:ilvl w:val="0"/>
          <w:numId w:val="19"/>
        </w:numPr>
      </w:pPr>
      <w:r>
        <w:t>YSI Sonde</w:t>
      </w:r>
    </w:p>
    <w:p w14:paraId="025683CB" w14:textId="37B96FF8" w:rsidR="006C24DE" w:rsidRPr="005852DC" w:rsidRDefault="006C24DE" w:rsidP="0036516B">
      <w:pPr>
        <w:pStyle w:val="ListParagraph"/>
        <w:numPr>
          <w:ilvl w:val="0"/>
          <w:numId w:val="19"/>
        </w:numPr>
      </w:pPr>
      <w:r>
        <w:t>Wading gear in cool weather</w:t>
      </w:r>
    </w:p>
    <w:p w14:paraId="0B852DEE" w14:textId="77777777" w:rsidR="005852DC" w:rsidRDefault="005852DC" w:rsidP="001F7410"/>
    <w:p w14:paraId="6DC34B5C" w14:textId="06A9A285" w:rsidR="00911877" w:rsidRDefault="006C24DE" w:rsidP="00606EA3">
      <w:pPr>
        <w:pStyle w:val="Heading1"/>
      </w:pPr>
      <w:bookmarkStart w:id="128" w:name="_Toc96699506"/>
      <w:r>
        <w:t>A</w:t>
      </w:r>
      <w:r w:rsidR="005D1548">
        <w:t>ppendix</w:t>
      </w:r>
      <w:r>
        <w:t xml:space="preserve"> </w:t>
      </w:r>
      <w:r w:rsidR="005D1548">
        <w:t>D</w:t>
      </w:r>
      <w:r>
        <w:t xml:space="preserve"> - </w:t>
      </w:r>
      <w:r w:rsidR="00444A33">
        <w:t>Q</w:t>
      </w:r>
      <w:r w:rsidR="006C4DB3">
        <w:t>A/QC</w:t>
      </w:r>
      <w:r w:rsidR="00444A33">
        <w:t xml:space="preserve"> Terms and Definitions</w:t>
      </w:r>
      <w:bookmarkEnd w:id="126"/>
      <w:bookmarkEnd w:id="128"/>
    </w:p>
    <w:p w14:paraId="76E3F429" w14:textId="77777777" w:rsidR="00444A33" w:rsidRPr="00D900AC" w:rsidRDefault="00444A33" w:rsidP="00444A33">
      <w:pPr>
        <w:rPr>
          <w:rFonts w:cstheme="minorHAnsi"/>
          <w:szCs w:val="22"/>
        </w:rPr>
      </w:pPr>
      <w:r w:rsidRPr="00D900AC">
        <w:rPr>
          <w:rFonts w:cstheme="minorHAnsi"/>
          <w:b/>
          <w:szCs w:val="22"/>
        </w:rPr>
        <w:t>Accuracy</w:t>
      </w:r>
      <w:r w:rsidRPr="00D900AC">
        <w:rPr>
          <w:rFonts w:cstheme="minorHAnsi"/>
          <w:szCs w:val="22"/>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221AB578" w14:textId="77777777" w:rsidR="00444A33" w:rsidRPr="00D900AC" w:rsidRDefault="00444A33" w:rsidP="00444A33">
      <w:pPr>
        <w:rPr>
          <w:rFonts w:cstheme="minorHAnsi"/>
          <w:szCs w:val="22"/>
        </w:rPr>
      </w:pPr>
    </w:p>
    <w:p w14:paraId="75B077B6" w14:textId="77777777" w:rsidR="00444A33" w:rsidRPr="00D900AC" w:rsidRDefault="00444A33" w:rsidP="00444A33">
      <w:pPr>
        <w:rPr>
          <w:rFonts w:cstheme="minorHAnsi"/>
          <w:szCs w:val="22"/>
        </w:rPr>
      </w:pPr>
      <w:r w:rsidRPr="00D900AC">
        <w:rPr>
          <w:rFonts w:cstheme="minorHAnsi"/>
          <w:b/>
          <w:szCs w:val="22"/>
        </w:rPr>
        <w:t>Analyte</w:t>
      </w:r>
      <w:r w:rsidRPr="00D900AC">
        <w:rPr>
          <w:rFonts w:cstheme="minorHAnsi"/>
          <w:szCs w:val="22"/>
        </w:rPr>
        <w:t xml:space="preserve">. Within a medium, such as water, an analyte is a property or substance to be measured. Examples of analytes would include pH, dissolved oxygen, bacteria, and heavy metals. </w:t>
      </w:r>
    </w:p>
    <w:p w14:paraId="0DED6706" w14:textId="77777777" w:rsidR="00444A33" w:rsidRPr="00D900AC" w:rsidRDefault="00444A33" w:rsidP="00444A33">
      <w:pPr>
        <w:rPr>
          <w:rFonts w:cstheme="minorHAnsi"/>
          <w:szCs w:val="22"/>
        </w:rPr>
      </w:pPr>
    </w:p>
    <w:p w14:paraId="679605DA" w14:textId="77777777" w:rsidR="00444A33" w:rsidRPr="00D900AC" w:rsidRDefault="00444A33" w:rsidP="00444A33">
      <w:pPr>
        <w:rPr>
          <w:rFonts w:cstheme="minorHAnsi"/>
          <w:szCs w:val="22"/>
        </w:rPr>
      </w:pPr>
      <w:r w:rsidRPr="00D900AC">
        <w:rPr>
          <w:rFonts w:cstheme="minorHAnsi"/>
          <w:b/>
          <w:szCs w:val="22"/>
        </w:rPr>
        <w:t>Bias</w:t>
      </w:r>
      <w:r w:rsidRPr="00D900AC">
        <w:rPr>
          <w:rFonts w:cstheme="minorHAnsi"/>
          <w:szCs w:val="22"/>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016B70A3" w14:textId="77777777" w:rsidR="00444A33" w:rsidRPr="00D900AC" w:rsidRDefault="00444A33" w:rsidP="00444A33">
      <w:pPr>
        <w:rPr>
          <w:rFonts w:cstheme="minorHAnsi"/>
          <w:szCs w:val="22"/>
        </w:rPr>
      </w:pPr>
    </w:p>
    <w:p w14:paraId="11CCDB09" w14:textId="77777777" w:rsidR="00444A33" w:rsidRPr="00D900AC" w:rsidRDefault="00444A33" w:rsidP="00444A33">
      <w:pPr>
        <w:rPr>
          <w:rFonts w:cstheme="minorHAnsi"/>
          <w:szCs w:val="22"/>
        </w:rPr>
      </w:pPr>
      <w:r w:rsidRPr="00D900AC">
        <w:rPr>
          <w:rFonts w:cstheme="minorHAnsi"/>
          <w:b/>
          <w:szCs w:val="22"/>
        </w:rPr>
        <w:t>Blind sample</w:t>
      </w:r>
      <w:r w:rsidRPr="00D900AC">
        <w:rPr>
          <w:rFonts w:cstheme="minorHAnsi"/>
          <w:szCs w:val="22"/>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7AFB9620" w14:textId="77777777" w:rsidR="00444A33" w:rsidRPr="00D900AC" w:rsidRDefault="00444A33" w:rsidP="00444A33">
      <w:pPr>
        <w:rPr>
          <w:rFonts w:cstheme="minorHAnsi"/>
          <w:szCs w:val="22"/>
        </w:rPr>
      </w:pPr>
    </w:p>
    <w:p w14:paraId="20BB3543" w14:textId="77777777" w:rsidR="00444A33" w:rsidRPr="00D900AC" w:rsidRDefault="00444A33" w:rsidP="00444A33">
      <w:pPr>
        <w:rPr>
          <w:rFonts w:cstheme="minorHAnsi"/>
          <w:szCs w:val="22"/>
        </w:rPr>
      </w:pPr>
      <w:r w:rsidRPr="00D900AC">
        <w:rPr>
          <w:rFonts w:cstheme="minorHAnsi"/>
          <w:b/>
          <w:szCs w:val="22"/>
        </w:rPr>
        <w:t>Comparability</w:t>
      </w:r>
      <w:r w:rsidRPr="00D900AC">
        <w:rPr>
          <w:rFonts w:cstheme="minorHAnsi"/>
          <w:szCs w:val="22"/>
        </w:rPr>
        <w:t xml:space="preserve">. A data quality indicator, comparability is the degree to which different methods, data sets, and/or decisions agree or are similar. </w:t>
      </w:r>
    </w:p>
    <w:p w14:paraId="48F70F26" w14:textId="77777777" w:rsidR="00444A33" w:rsidRPr="00D900AC" w:rsidRDefault="00444A33" w:rsidP="00444A33">
      <w:pPr>
        <w:rPr>
          <w:rFonts w:cstheme="minorHAnsi"/>
          <w:szCs w:val="22"/>
        </w:rPr>
      </w:pPr>
    </w:p>
    <w:p w14:paraId="490D0D68" w14:textId="77777777" w:rsidR="00444A33" w:rsidRPr="00D900AC" w:rsidRDefault="00444A33" w:rsidP="00444A33">
      <w:pPr>
        <w:rPr>
          <w:rFonts w:cstheme="minorHAnsi"/>
          <w:szCs w:val="22"/>
        </w:rPr>
      </w:pPr>
      <w:r w:rsidRPr="00D900AC">
        <w:rPr>
          <w:rFonts w:cstheme="minorHAnsi"/>
          <w:b/>
          <w:szCs w:val="22"/>
        </w:rPr>
        <w:t>Completeness</w:t>
      </w:r>
      <w:r w:rsidRPr="00D900AC">
        <w:rPr>
          <w:rFonts w:cstheme="minorHAnsi"/>
          <w:szCs w:val="22"/>
        </w:rPr>
        <w:t xml:space="preserve">. A data quality indicator that is generally expressed as a percentage, completeness is the amount of valid data obtained compared to the amount of data planned. </w:t>
      </w:r>
    </w:p>
    <w:p w14:paraId="14C81824" w14:textId="77777777" w:rsidR="00444A33" w:rsidRPr="00D900AC" w:rsidRDefault="00444A33" w:rsidP="00444A33">
      <w:pPr>
        <w:rPr>
          <w:rFonts w:cstheme="minorHAnsi"/>
          <w:szCs w:val="22"/>
        </w:rPr>
      </w:pPr>
    </w:p>
    <w:p w14:paraId="5B52C9E2" w14:textId="77777777" w:rsidR="00444A33" w:rsidRPr="00D900AC" w:rsidRDefault="00444A33" w:rsidP="00444A33">
      <w:pPr>
        <w:rPr>
          <w:rFonts w:cstheme="minorHAnsi"/>
          <w:szCs w:val="22"/>
        </w:rPr>
      </w:pPr>
      <w:r w:rsidRPr="00D900AC">
        <w:rPr>
          <w:rFonts w:cstheme="minorHAnsi"/>
          <w:b/>
          <w:szCs w:val="22"/>
        </w:rPr>
        <w:t>Data users</w:t>
      </w:r>
      <w:r w:rsidRPr="00D900AC">
        <w:rPr>
          <w:rFonts w:cstheme="minorHAnsi"/>
          <w:szCs w:val="22"/>
        </w:rPr>
        <w:t xml:space="preserve">. The group(s) that will be applying the data results for some purpose. Data users can include the monitors themselves as well as government agencies, schools, universities, businesses, watershed organizations, and community groups. </w:t>
      </w:r>
    </w:p>
    <w:p w14:paraId="1217D4C5" w14:textId="77777777" w:rsidR="00444A33" w:rsidRPr="00D900AC" w:rsidRDefault="00444A33" w:rsidP="00444A33">
      <w:pPr>
        <w:rPr>
          <w:rFonts w:cstheme="minorHAnsi"/>
          <w:szCs w:val="22"/>
        </w:rPr>
      </w:pPr>
    </w:p>
    <w:p w14:paraId="374A5219" w14:textId="77777777" w:rsidR="00444A33" w:rsidRPr="00D900AC" w:rsidRDefault="00444A33" w:rsidP="00444A33">
      <w:pPr>
        <w:rPr>
          <w:rFonts w:cstheme="minorHAnsi"/>
          <w:szCs w:val="22"/>
        </w:rPr>
      </w:pPr>
      <w:r w:rsidRPr="00D900AC">
        <w:rPr>
          <w:rFonts w:cstheme="minorHAnsi"/>
          <w:b/>
          <w:szCs w:val="22"/>
        </w:rPr>
        <w:t>Data quality indicators (DQIs)</w:t>
      </w:r>
      <w:r w:rsidRPr="00D900AC">
        <w:rPr>
          <w:rFonts w:cstheme="minorHAnsi"/>
          <w:szCs w:val="22"/>
        </w:rPr>
        <w:t xml:space="preserve">. DQIs are attributes of samples that allow for assessment of data quality. These include precision, accuracy, bias, sensitivity, comparability, </w:t>
      </w:r>
      <w:proofErr w:type="gramStart"/>
      <w:r w:rsidRPr="00D900AC">
        <w:rPr>
          <w:rFonts w:cstheme="minorHAnsi"/>
          <w:szCs w:val="22"/>
        </w:rPr>
        <w:t>representativeness</w:t>
      </w:r>
      <w:proofErr w:type="gramEnd"/>
      <w:r w:rsidRPr="00D900AC">
        <w:rPr>
          <w:rFonts w:cstheme="minorHAnsi"/>
          <w:szCs w:val="22"/>
        </w:rPr>
        <w:t xml:space="preserve"> and completeness. </w:t>
      </w:r>
    </w:p>
    <w:p w14:paraId="393C5C54" w14:textId="77777777" w:rsidR="00444A33" w:rsidRPr="00D900AC" w:rsidRDefault="00444A33" w:rsidP="00444A33">
      <w:pPr>
        <w:rPr>
          <w:rFonts w:cstheme="minorHAnsi"/>
          <w:szCs w:val="22"/>
        </w:rPr>
      </w:pPr>
    </w:p>
    <w:p w14:paraId="5BAED4C9" w14:textId="34AFBEF9" w:rsidR="00444A33" w:rsidRPr="00D900AC" w:rsidRDefault="00444A33" w:rsidP="00444A33">
      <w:pPr>
        <w:rPr>
          <w:rFonts w:cstheme="minorHAnsi"/>
          <w:szCs w:val="22"/>
        </w:rPr>
      </w:pPr>
      <w:r w:rsidRPr="00D900AC">
        <w:rPr>
          <w:rFonts w:cstheme="minorHAnsi"/>
          <w:b/>
          <w:szCs w:val="22"/>
        </w:rPr>
        <w:t>Data quality objectives (DQOs)</w:t>
      </w:r>
      <w:r w:rsidRPr="00D900AC">
        <w:rPr>
          <w:rFonts w:cstheme="minorHAnsi"/>
          <w:szCs w:val="22"/>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w:t>
      </w:r>
      <w:r w:rsidR="003C5EA2" w:rsidRPr="00D900AC">
        <w:rPr>
          <w:rFonts w:cstheme="minorHAnsi"/>
          <w:szCs w:val="22"/>
        </w:rPr>
        <w:t>to</w:t>
      </w:r>
      <w:r w:rsidRPr="00D900AC">
        <w:rPr>
          <w:rFonts w:cstheme="minorHAnsi"/>
          <w:szCs w:val="22"/>
        </w:rPr>
        <w:t xml:space="preserve"> meet the monitoring project's goals. The planning process for ensuring environmental data are of the type, quality, and quantity needed for decision making is called the DQO process. Madison Stream Team Sampling and Analysis Plan Page 23 </w:t>
      </w:r>
    </w:p>
    <w:p w14:paraId="5D260DCA" w14:textId="77777777" w:rsidR="00444A33" w:rsidRPr="00D900AC" w:rsidRDefault="00444A33" w:rsidP="00444A33">
      <w:pPr>
        <w:rPr>
          <w:rFonts w:cstheme="minorHAnsi"/>
          <w:szCs w:val="22"/>
        </w:rPr>
      </w:pPr>
    </w:p>
    <w:p w14:paraId="17EBF85E" w14:textId="77777777" w:rsidR="00444A33" w:rsidRPr="00D900AC" w:rsidRDefault="00444A33" w:rsidP="00444A33">
      <w:pPr>
        <w:rPr>
          <w:rFonts w:cstheme="minorHAnsi"/>
          <w:szCs w:val="22"/>
        </w:rPr>
      </w:pPr>
      <w:r w:rsidRPr="00D900AC">
        <w:rPr>
          <w:rFonts w:cstheme="minorHAnsi"/>
          <w:b/>
          <w:szCs w:val="22"/>
        </w:rPr>
        <w:t>Detection limit</w:t>
      </w:r>
      <w:r w:rsidRPr="00D900AC">
        <w:rPr>
          <w:rFonts w:cstheme="minorHAnsi"/>
          <w:szCs w:val="22"/>
        </w:rPr>
        <w:t xml:space="preserve">. Applied to both methods and equipment, detection limits are the lowest concentration of a target analyte that a given method or piece of equipment can reliably ascertain and report as greater than zero. </w:t>
      </w:r>
    </w:p>
    <w:p w14:paraId="52A3FCE6" w14:textId="77777777" w:rsidR="00444A33" w:rsidRPr="00D900AC" w:rsidRDefault="00444A33" w:rsidP="00444A33">
      <w:pPr>
        <w:rPr>
          <w:rFonts w:cstheme="minorHAnsi"/>
          <w:szCs w:val="22"/>
        </w:rPr>
      </w:pPr>
    </w:p>
    <w:p w14:paraId="7829D9B8" w14:textId="77777777" w:rsidR="00444A33" w:rsidRPr="00D900AC" w:rsidRDefault="00444A33" w:rsidP="00444A33">
      <w:pPr>
        <w:rPr>
          <w:rFonts w:cstheme="minorHAnsi"/>
          <w:szCs w:val="22"/>
        </w:rPr>
      </w:pPr>
      <w:r w:rsidRPr="00D900AC">
        <w:rPr>
          <w:rFonts w:cstheme="minorHAnsi"/>
          <w:b/>
          <w:szCs w:val="22"/>
        </w:rPr>
        <w:t>Duplicate sample</w:t>
      </w:r>
      <w:r w:rsidRPr="00D900AC">
        <w:rPr>
          <w:rFonts w:cstheme="minorHAnsi"/>
          <w:szCs w:val="22"/>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789263B2" w14:textId="77777777" w:rsidR="00444A33" w:rsidRPr="00D900AC" w:rsidRDefault="00444A33" w:rsidP="00444A33">
      <w:pPr>
        <w:rPr>
          <w:rFonts w:cstheme="minorHAnsi"/>
          <w:szCs w:val="22"/>
        </w:rPr>
      </w:pPr>
    </w:p>
    <w:p w14:paraId="2307AD9C" w14:textId="77777777" w:rsidR="00444A33" w:rsidRPr="00D900AC" w:rsidRDefault="00444A33" w:rsidP="00444A33">
      <w:pPr>
        <w:rPr>
          <w:rFonts w:cstheme="minorHAnsi"/>
          <w:szCs w:val="22"/>
        </w:rPr>
      </w:pPr>
      <w:r w:rsidRPr="00D900AC">
        <w:rPr>
          <w:rFonts w:cstheme="minorHAnsi"/>
          <w:b/>
          <w:szCs w:val="22"/>
        </w:rPr>
        <w:t>Environmental sample</w:t>
      </w:r>
      <w:r w:rsidRPr="00D900AC">
        <w:rPr>
          <w:rFonts w:cstheme="minorHAnsi"/>
          <w:szCs w:val="22"/>
        </w:rPr>
        <w:t xml:space="preserve">. An environmental sample is a specimen of any material collected from an environmental source, such as water or macroinvertebrates collected from a stream, lake, or estuary. </w:t>
      </w:r>
    </w:p>
    <w:p w14:paraId="65663D59" w14:textId="77777777" w:rsidR="001B3C42" w:rsidRPr="00D900AC" w:rsidRDefault="001B3C42" w:rsidP="00444A33">
      <w:pPr>
        <w:rPr>
          <w:rFonts w:cstheme="minorHAnsi"/>
          <w:b/>
          <w:szCs w:val="22"/>
        </w:rPr>
      </w:pPr>
    </w:p>
    <w:p w14:paraId="789BFC94" w14:textId="77777777" w:rsidR="00444A33" w:rsidRPr="00D900AC" w:rsidRDefault="00444A33" w:rsidP="00444A33">
      <w:pPr>
        <w:rPr>
          <w:rFonts w:cstheme="minorHAnsi"/>
          <w:szCs w:val="22"/>
        </w:rPr>
      </w:pPr>
      <w:r w:rsidRPr="00D900AC">
        <w:rPr>
          <w:rFonts w:cstheme="minorHAnsi"/>
          <w:b/>
          <w:szCs w:val="22"/>
        </w:rPr>
        <w:t>Field blank</w:t>
      </w:r>
      <w:r w:rsidRPr="00D900AC">
        <w:rPr>
          <w:rFonts w:cstheme="minorHAnsi"/>
          <w:szCs w:val="22"/>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1335C1D7" w14:textId="77777777" w:rsidR="00444A33" w:rsidRPr="00D900AC" w:rsidRDefault="00444A33" w:rsidP="00444A33">
      <w:pPr>
        <w:rPr>
          <w:rFonts w:cstheme="minorHAnsi"/>
          <w:szCs w:val="22"/>
        </w:rPr>
      </w:pPr>
    </w:p>
    <w:p w14:paraId="105A0331" w14:textId="77777777" w:rsidR="00444A33" w:rsidRPr="00D900AC" w:rsidRDefault="00444A33" w:rsidP="00444A33">
      <w:pPr>
        <w:rPr>
          <w:rFonts w:cstheme="minorHAnsi"/>
          <w:szCs w:val="22"/>
        </w:rPr>
      </w:pPr>
      <w:r w:rsidRPr="00D900AC">
        <w:rPr>
          <w:rFonts w:cstheme="minorHAnsi"/>
          <w:b/>
          <w:szCs w:val="22"/>
        </w:rPr>
        <w:t>Instrument detection limit</w:t>
      </w:r>
      <w:r w:rsidRPr="00D900AC">
        <w:rPr>
          <w:rFonts w:cstheme="minorHAnsi"/>
          <w:szCs w:val="22"/>
        </w:rPr>
        <w:t xml:space="preserve">. The instrument detection limit is the lowest concentration of a given substance or analyte that can be reliably detected by analytical equipment or instruments (see detection limit). </w:t>
      </w:r>
    </w:p>
    <w:p w14:paraId="6839171C" w14:textId="77777777" w:rsidR="00444A33" w:rsidRPr="00D900AC" w:rsidRDefault="00444A33" w:rsidP="00444A33">
      <w:pPr>
        <w:rPr>
          <w:rFonts w:cstheme="minorHAnsi"/>
          <w:szCs w:val="22"/>
        </w:rPr>
      </w:pPr>
    </w:p>
    <w:p w14:paraId="713882BB" w14:textId="77777777" w:rsidR="00444A33" w:rsidRPr="00D900AC" w:rsidRDefault="00444A33" w:rsidP="00444A33">
      <w:pPr>
        <w:rPr>
          <w:rFonts w:cstheme="minorHAnsi"/>
          <w:szCs w:val="22"/>
        </w:rPr>
      </w:pPr>
      <w:r w:rsidRPr="00D900AC">
        <w:rPr>
          <w:rFonts w:cstheme="minorHAnsi"/>
          <w:b/>
          <w:szCs w:val="22"/>
        </w:rPr>
        <w:t>Matrix</w:t>
      </w:r>
      <w:r w:rsidRPr="00D900AC">
        <w:rPr>
          <w:rFonts w:cstheme="minorHAnsi"/>
          <w:szCs w:val="22"/>
        </w:rPr>
        <w:t xml:space="preserve">. A matrix is a specific type of medium, such as surface water or sediment, in which the analyte of interest may be contained. </w:t>
      </w:r>
    </w:p>
    <w:p w14:paraId="1FFC3FEA" w14:textId="77777777" w:rsidR="00444A33" w:rsidRPr="00D900AC" w:rsidRDefault="00444A33" w:rsidP="00444A33">
      <w:pPr>
        <w:rPr>
          <w:rFonts w:cstheme="minorHAnsi"/>
          <w:szCs w:val="22"/>
        </w:rPr>
      </w:pPr>
    </w:p>
    <w:p w14:paraId="2B2CB0C7" w14:textId="77777777" w:rsidR="00444A33" w:rsidRPr="00D900AC" w:rsidRDefault="00444A33" w:rsidP="00444A33">
      <w:pPr>
        <w:rPr>
          <w:rFonts w:cstheme="minorHAnsi"/>
          <w:szCs w:val="22"/>
        </w:rPr>
      </w:pPr>
      <w:r w:rsidRPr="00D900AC">
        <w:rPr>
          <w:rFonts w:cstheme="minorHAnsi"/>
          <w:b/>
          <w:szCs w:val="22"/>
        </w:rPr>
        <w:t>Measurement Range</w:t>
      </w:r>
      <w:r w:rsidRPr="00D900AC">
        <w:rPr>
          <w:rFonts w:cstheme="minorHAnsi"/>
          <w:szCs w:val="22"/>
        </w:rPr>
        <w:t xml:space="preserve">. The measurement range is the extent of reliable readings of an instrument or measuring device, as specified by the manufacturer. </w:t>
      </w:r>
    </w:p>
    <w:p w14:paraId="6C8681AE" w14:textId="77777777" w:rsidR="00444A33" w:rsidRPr="00D900AC" w:rsidRDefault="00444A33" w:rsidP="00444A33">
      <w:pPr>
        <w:rPr>
          <w:rFonts w:cstheme="minorHAnsi"/>
          <w:szCs w:val="22"/>
        </w:rPr>
      </w:pPr>
    </w:p>
    <w:p w14:paraId="7F29E3AC" w14:textId="77777777" w:rsidR="00444A33" w:rsidRPr="00D900AC" w:rsidRDefault="00444A33" w:rsidP="00444A33">
      <w:pPr>
        <w:rPr>
          <w:rFonts w:cstheme="minorHAnsi"/>
          <w:szCs w:val="22"/>
        </w:rPr>
      </w:pPr>
      <w:r w:rsidRPr="00D900AC">
        <w:rPr>
          <w:rFonts w:cstheme="minorHAnsi"/>
          <w:b/>
          <w:szCs w:val="22"/>
        </w:rPr>
        <w:t>Method detection limit (MDL)</w:t>
      </w:r>
      <w:r w:rsidRPr="00D900AC">
        <w:rPr>
          <w:rFonts w:cstheme="minorHAnsi"/>
          <w:szCs w:val="22"/>
        </w:rPr>
        <w:t xml:space="preserve">. The MDL is the lowest concentration of a given substance or analyte that can be reliably detected by an analytical procedure (see detection limit). </w:t>
      </w:r>
    </w:p>
    <w:p w14:paraId="05103A3E" w14:textId="77777777" w:rsidR="00444A33" w:rsidRPr="00D900AC" w:rsidRDefault="00444A33" w:rsidP="00444A33">
      <w:pPr>
        <w:rPr>
          <w:rFonts w:cstheme="minorHAnsi"/>
          <w:szCs w:val="22"/>
        </w:rPr>
      </w:pPr>
    </w:p>
    <w:p w14:paraId="5A9720A2" w14:textId="77777777" w:rsidR="00444A33" w:rsidRPr="00D900AC" w:rsidRDefault="00444A33" w:rsidP="00444A33">
      <w:pPr>
        <w:rPr>
          <w:rFonts w:cstheme="minorHAnsi"/>
          <w:szCs w:val="22"/>
        </w:rPr>
      </w:pPr>
      <w:r w:rsidRPr="00D900AC">
        <w:rPr>
          <w:rFonts w:cstheme="minorHAnsi"/>
          <w:b/>
          <w:szCs w:val="22"/>
        </w:rPr>
        <w:t>Precision</w:t>
      </w:r>
      <w:r w:rsidRPr="00D900AC">
        <w:rPr>
          <w:rFonts w:cstheme="minorHAnsi"/>
          <w:szCs w:val="22"/>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72CBC4F5" w14:textId="77777777" w:rsidR="00444A33" w:rsidRPr="00D900AC" w:rsidRDefault="00444A33" w:rsidP="00444A33">
      <w:pPr>
        <w:rPr>
          <w:rFonts w:cstheme="minorHAnsi"/>
          <w:szCs w:val="22"/>
        </w:rPr>
      </w:pPr>
    </w:p>
    <w:p w14:paraId="0E4FF09B" w14:textId="77777777" w:rsidR="00444A33" w:rsidRPr="00D900AC" w:rsidRDefault="00444A33" w:rsidP="00444A33">
      <w:pPr>
        <w:rPr>
          <w:rFonts w:cstheme="minorHAnsi"/>
          <w:szCs w:val="22"/>
        </w:rPr>
      </w:pPr>
      <w:r w:rsidRPr="00D900AC">
        <w:rPr>
          <w:rFonts w:cstheme="minorHAnsi"/>
          <w:b/>
          <w:szCs w:val="22"/>
        </w:rPr>
        <w:t>Protocols</w:t>
      </w:r>
      <w:r w:rsidRPr="00D900AC">
        <w:rPr>
          <w:rFonts w:cstheme="minorHAnsi"/>
          <w:szCs w:val="22"/>
        </w:rPr>
        <w:t xml:space="preserve">. Protocols are detailed, written, standardized procedures for field and/or laboratory operations. </w:t>
      </w:r>
    </w:p>
    <w:p w14:paraId="2BCE18B1" w14:textId="77777777" w:rsidR="00444A33" w:rsidRPr="00D900AC" w:rsidRDefault="00444A33" w:rsidP="00444A33">
      <w:pPr>
        <w:rPr>
          <w:rFonts w:cstheme="minorHAnsi"/>
          <w:szCs w:val="22"/>
        </w:rPr>
      </w:pPr>
    </w:p>
    <w:p w14:paraId="1C96027D" w14:textId="280F3578" w:rsidR="00444A33" w:rsidRPr="00D900AC" w:rsidRDefault="00444A33" w:rsidP="00444A33">
      <w:pPr>
        <w:rPr>
          <w:rFonts w:cstheme="minorHAnsi"/>
          <w:szCs w:val="22"/>
        </w:rPr>
      </w:pPr>
      <w:r w:rsidRPr="00D900AC">
        <w:rPr>
          <w:rFonts w:cstheme="minorHAnsi"/>
          <w:b/>
          <w:szCs w:val="22"/>
        </w:rPr>
        <w:t>Quality assurance (QA)</w:t>
      </w:r>
      <w:r w:rsidRPr="00D900AC">
        <w:rPr>
          <w:rFonts w:cstheme="minorHAnsi"/>
          <w:szCs w:val="22"/>
        </w:rPr>
        <w:t xml:space="preserve">. QA is the process of ensuring quality in data collection </w:t>
      </w:r>
      <w:r w:rsidR="003C5EA2" w:rsidRPr="00D900AC">
        <w:rPr>
          <w:rFonts w:cstheme="minorHAnsi"/>
          <w:szCs w:val="22"/>
        </w:rPr>
        <w:t>including</w:t>
      </w:r>
      <w:r w:rsidRPr="00D900AC">
        <w:rPr>
          <w:rFonts w:cstheme="minorHAnsi"/>
          <w:szCs w:val="22"/>
        </w:rPr>
        <w:t xml:space="preserve"> developing a plan, using established procedures, documenting field activities, implementing planned activities, </w:t>
      </w:r>
      <w:proofErr w:type="gramStart"/>
      <w:r w:rsidRPr="00D900AC">
        <w:rPr>
          <w:rFonts w:cstheme="minorHAnsi"/>
          <w:szCs w:val="22"/>
        </w:rPr>
        <w:t>assessing</w:t>
      </w:r>
      <w:proofErr w:type="gramEnd"/>
      <w:r w:rsidRPr="00D900AC">
        <w:rPr>
          <w:rFonts w:cstheme="minorHAnsi"/>
          <w:szCs w:val="22"/>
        </w:rPr>
        <w:t xml:space="preserve"> and improving the data collection process and assessing data quality by evaluating field and lab quality control (QC) samples. </w:t>
      </w:r>
    </w:p>
    <w:p w14:paraId="41EA3420" w14:textId="77777777" w:rsidR="00444A33" w:rsidRPr="00D900AC" w:rsidRDefault="00444A33" w:rsidP="00444A33">
      <w:pPr>
        <w:rPr>
          <w:rFonts w:cstheme="minorHAnsi"/>
          <w:szCs w:val="22"/>
        </w:rPr>
      </w:pPr>
    </w:p>
    <w:p w14:paraId="50DE8ABD" w14:textId="2EEA2760" w:rsidR="00444A33" w:rsidRPr="00D900AC" w:rsidRDefault="00444A33" w:rsidP="00444A33">
      <w:pPr>
        <w:rPr>
          <w:rFonts w:cstheme="minorHAnsi"/>
          <w:szCs w:val="22"/>
        </w:rPr>
      </w:pPr>
      <w:r w:rsidRPr="00D900AC">
        <w:rPr>
          <w:rFonts w:cstheme="minorHAnsi"/>
          <w:b/>
          <w:szCs w:val="22"/>
        </w:rPr>
        <w:t>Quality assurance project plan (QAPP)</w:t>
      </w:r>
      <w:r w:rsidRPr="00D900AC">
        <w:rPr>
          <w:rFonts w:cstheme="minorHAnsi"/>
          <w:szCs w:val="22"/>
        </w:rPr>
        <w:t xml:space="preserve">. A QAPP is a formal written document describing the detailed quality control procedures that will be used to achieve a specific project’s data quality requirements. This is an overarching document that might cover </w:t>
      </w:r>
      <w:r w:rsidR="003C5EA2" w:rsidRPr="00D900AC">
        <w:rPr>
          <w:rFonts w:cstheme="minorHAnsi"/>
          <w:szCs w:val="22"/>
        </w:rPr>
        <w:t>several</w:t>
      </w:r>
      <w:r w:rsidRPr="00D900AC">
        <w:rPr>
          <w:rFonts w:cstheme="minorHAnsi"/>
          <w:szCs w:val="22"/>
        </w:rPr>
        <w:t xml:space="preserve"> smaller projects a group is working on. A QAPP may have </w:t>
      </w:r>
      <w:r w:rsidR="003C5EA2" w:rsidRPr="00D900AC">
        <w:rPr>
          <w:rFonts w:cstheme="minorHAnsi"/>
          <w:szCs w:val="22"/>
        </w:rPr>
        <w:t>several</w:t>
      </w:r>
      <w:r w:rsidRPr="00D900AC">
        <w:rPr>
          <w:rFonts w:cstheme="minorHAnsi"/>
          <w:szCs w:val="22"/>
        </w:rPr>
        <w:t xml:space="preserve"> sample </w:t>
      </w:r>
      <w:proofErr w:type="gramStart"/>
      <w:r w:rsidRPr="00D900AC">
        <w:rPr>
          <w:rFonts w:cstheme="minorHAnsi"/>
          <w:szCs w:val="22"/>
        </w:rPr>
        <w:t>analysis</w:t>
      </w:r>
      <w:proofErr w:type="gramEnd"/>
      <w:r w:rsidRPr="00D900AC">
        <w:rPr>
          <w:rFonts w:cstheme="minorHAnsi"/>
          <w:szCs w:val="22"/>
        </w:rPr>
        <w:t xml:space="preserve"> plans (SAPs) that operate underneath it. </w:t>
      </w:r>
    </w:p>
    <w:p w14:paraId="047D49B5" w14:textId="77777777" w:rsidR="00444A33" w:rsidRPr="00D900AC" w:rsidRDefault="00444A33" w:rsidP="00444A33">
      <w:pPr>
        <w:rPr>
          <w:rFonts w:cstheme="minorHAnsi"/>
          <w:szCs w:val="22"/>
        </w:rPr>
      </w:pPr>
    </w:p>
    <w:p w14:paraId="55815E73" w14:textId="77777777" w:rsidR="00444A33" w:rsidRPr="00D900AC" w:rsidRDefault="00444A33" w:rsidP="00444A33">
      <w:pPr>
        <w:rPr>
          <w:rFonts w:cstheme="minorHAnsi"/>
          <w:szCs w:val="22"/>
        </w:rPr>
      </w:pPr>
      <w:r w:rsidRPr="00D900AC">
        <w:rPr>
          <w:rFonts w:cstheme="minorHAnsi"/>
          <w:b/>
          <w:szCs w:val="22"/>
        </w:rPr>
        <w:lastRenderedPageBreak/>
        <w:t>Quality control (QC)</w:t>
      </w:r>
      <w:r w:rsidRPr="00D900AC">
        <w:rPr>
          <w:rFonts w:cstheme="minorHAnsi"/>
          <w:szCs w:val="22"/>
        </w:rPr>
        <w:t xml:space="preserve">. QC samples are the blank, duplicate and spike samples that are collected in the field and/or created in the lab for analysis to ensure the integrity of samples and the quality of the data produced by the lab. </w:t>
      </w:r>
    </w:p>
    <w:p w14:paraId="5F11365F" w14:textId="77777777" w:rsidR="00444A33" w:rsidRPr="00D900AC" w:rsidRDefault="00444A33" w:rsidP="00444A33">
      <w:pPr>
        <w:rPr>
          <w:rFonts w:cstheme="minorHAnsi"/>
          <w:szCs w:val="22"/>
        </w:rPr>
      </w:pPr>
    </w:p>
    <w:p w14:paraId="325FB720" w14:textId="30BC974F" w:rsidR="00444A33" w:rsidRPr="00D900AC" w:rsidRDefault="00444A33" w:rsidP="00444A33">
      <w:pPr>
        <w:rPr>
          <w:rFonts w:cstheme="minorHAnsi"/>
          <w:szCs w:val="22"/>
        </w:rPr>
      </w:pPr>
      <w:r w:rsidRPr="00D900AC">
        <w:rPr>
          <w:rFonts w:cstheme="minorHAnsi"/>
          <w:b/>
          <w:szCs w:val="22"/>
        </w:rPr>
        <w:t>Relative percent difference (RPD)</w:t>
      </w:r>
      <w:r w:rsidRPr="00D900AC">
        <w:rPr>
          <w:rFonts w:cstheme="minorHAnsi"/>
          <w:szCs w:val="22"/>
        </w:rPr>
        <w:t>. RPD is an alternative to standard deviation, expressed as a percentage and used to determine precision when only two measurement values are available. Calculated with the following formula: RPD as % = ((D1 – D2)</w:t>
      </w:r>
      <w:r w:rsidR="003C5EA2" w:rsidRPr="00D900AC">
        <w:rPr>
          <w:rFonts w:cstheme="minorHAnsi"/>
          <w:szCs w:val="22"/>
        </w:rPr>
        <w:t>/ (</w:t>
      </w:r>
      <w:r w:rsidRPr="00D900AC">
        <w:rPr>
          <w:rFonts w:cstheme="minorHAnsi"/>
          <w:szCs w:val="22"/>
        </w:rPr>
        <w:t xml:space="preserve">(D1 + D2)/2)) x 100 Where: D1 is first replicate result D2 is second replicate result </w:t>
      </w:r>
    </w:p>
    <w:p w14:paraId="1D010D96" w14:textId="77777777" w:rsidR="00444A33" w:rsidRPr="00D900AC" w:rsidRDefault="00444A33" w:rsidP="00444A33">
      <w:pPr>
        <w:rPr>
          <w:rFonts w:cstheme="minorHAnsi"/>
          <w:szCs w:val="22"/>
        </w:rPr>
      </w:pPr>
    </w:p>
    <w:p w14:paraId="4C72E77E" w14:textId="77777777" w:rsidR="00444A33" w:rsidRPr="00D900AC" w:rsidRDefault="00444A33" w:rsidP="00444A33">
      <w:pPr>
        <w:rPr>
          <w:rFonts w:cstheme="minorHAnsi"/>
          <w:szCs w:val="22"/>
        </w:rPr>
      </w:pPr>
      <w:r w:rsidRPr="00D900AC">
        <w:rPr>
          <w:rFonts w:cstheme="minorHAnsi"/>
          <w:b/>
          <w:szCs w:val="22"/>
        </w:rPr>
        <w:t>Replicate samples</w:t>
      </w:r>
      <w:r w:rsidRPr="00D900AC">
        <w:rPr>
          <w:rFonts w:cstheme="minorHAnsi"/>
          <w:szCs w:val="22"/>
        </w:rPr>
        <w:t xml:space="preserve">. See duplicate samples. </w:t>
      </w:r>
    </w:p>
    <w:p w14:paraId="6F27A8DC" w14:textId="77777777" w:rsidR="00444A33" w:rsidRPr="00D900AC" w:rsidRDefault="00444A33" w:rsidP="00444A33">
      <w:pPr>
        <w:rPr>
          <w:rFonts w:cstheme="minorHAnsi"/>
          <w:szCs w:val="22"/>
        </w:rPr>
      </w:pPr>
    </w:p>
    <w:p w14:paraId="5F85E2D3" w14:textId="77777777" w:rsidR="00444A33" w:rsidRPr="00D900AC" w:rsidRDefault="00444A33" w:rsidP="00444A33">
      <w:pPr>
        <w:rPr>
          <w:rFonts w:cstheme="minorHAnsi"/>
          <w:szCs w:val="22"/>
        </w:rPr>
      </w:pPr>
      <w:r w:rsidRPr="00D900AC">
        <w:rPr>
          <w:rFonts w:cstheme="minorHAnsi"/>
          <w:b/>
          <w:szCs w:val="22"/>
        </w:rPr>
        <w:t>Representativeness</w:t>
      </w:r>
      <w:r w:rsidRPr="00D900AC">
        <w:rPr>
          <w:rFonts w:cstheme="minorHAnsi"/>
          <w:szCs w:val="22"/>
        </w:rPr>
        <w:t xml:space="preserve">. A data quality indicator, representativeness is the degree to which data accurately and precisely portray the actual or true environmental condition measured. </w:t>
      </w:r>
    </w:p>
    <w:p w14:paraId="2E5BAFDD" w14:textId="77777777" w:rsidR="00444A33" w:rsidRPr="00D900AC" w:rsidRDefault="00444A33" w:rsidP="00444A33">
      <w:pPr>
        <w:rPr>
          <w:rFonts w:cstheme="minorHAnsi"/>
          <w:szCs w:val="22"/>
        </w:rPr>
      </w:pPr>
    </w:p>
    <w:p w14:paraId="0E768AC1" w14:textId="21DB64A9" w:rsidR="00444A33" w:rsidRPr="00D900AC" w:rsidRDefault="00444A33" w:rsidP="00444A33">
      <w:pPr>
        <w:rPr>
          <w:rFonts w:cstheme="minorHAnsi"/>
          <w:szCs w:val="22"/>
        </w:rPr>
      </w:pPr>
      <w:r w:rsidRPr="00D900AC">
        <w:rPr>
          <w:rFonts w:cstheme="minorHAnsi"/>
          <w:b/>
          <w:szCs w:val="22"/>
        </w:rPr>
        <w:t>Sampling and Analysis Plan (SAP)</w:t>
      </w:r>
      <w:r w:rsidRPr="00D900AC">
        <w:rPr>
          <w:rFonts w:cstheme="minorHAnsi"/>
          <w:szCs w:val="22"/>
        </w:rPr>
        <w:t xml:space="preserve">. </w:t>
      </w:r>
      <w:r w:rsidR="003C5EA2" w:rsidRPr="00D900AC">
        <w:rPr>
          <w:rFonts w:cstheme="minorHAnsi"/>
          <w:szCs w:val="22"/>
        </w:rPr>
        <w:t>An</w:t>
      </w:r>
      <w:r w:rsidRPr="00D900AC">
        <w:rPr>
          <w:rFonts w:cstheme="minorHAnsi"/>
          <w:szCs w:val="22"/>
        </w:rPr>
        <w:t xml:space="preserve"> SAP is a document outlining objectives, data collection schedule, </w:t>
      </w:r>
      <w:proofErr w:type="gramStart"/>
      <w:r w:rsidRPr="00D900AC">
        <w:rPr>
          <w:rFonts w:cstheme="minorHAnsi"/>
          <w:szCs w:val="22"/>
        </w:rPr>
        <w:t>methods</w:t>
      </w:r>
      <w:proofErr w:type="gramEnd"/>
      <w:r w:rsidRPr="00D900AC">
        <w:rPr>
          <w:rFonts w:cstheme="minorHAnsi"/>
          <w:szCs w:val="22"/>
        </w:rPr>
        <w:t xml:space="preserve"> and data quality assurance measures for a project. </w:t>
      </w:r>
    </w:p>
    <w:p w14:paraId="74B5BCF1" w14:textId="77777777" w:rsidR="00444A33" w:rsidRPr="00D900AC" w:rsidRDefault="00444A33" w:rsidP="00444A33">
      <w:pPr>
        <w:rPr>
          <w:rFonts w:cstheme="minorHAnsi"/>
          <w:szCs w:val="22"/>
        </w:rPr>
      </w:pPr>
    </w:p>
    <w:p w14:paraId="7B1E578B" w14:textId="77777777" w:rsidR="00444A33" w:rsidRPr="00D900AC" w:rsidRDefault="00444A33" w:rsidP="00444A33">
      <w:pPr>
        <w:rPr>
          <w:rFonts w:cstheme="minorHAnsi"/>
          <w:szCs w:val="22"/>
        </w:rPr>
      </w:pPr>
      <w:r w:rsidRPr="00D900AC">
        <w:rPr>
          <w:rFonts w:cstheme="minorHAnsi"/>
          <w:b/>
          <w:szCs w:val="22"/>
        </w:rPr>
        <w:t>Sensitivity</w:t>
      </w:r>
      <w:r w:rsidRPr="00D900AC">
        <w:rPr>
          <w:rFonts w:cstheme="minorHAnsi"/>
          <w:szCs w:val="22"/>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56116236" w14:textId="77777777" w:rsidR="00444A33" w:rsidRPr="00D900AC" w:rsidRDefault="00444A33" w:rsidP="00444A33">
      <w:pPr>
        <w:rPr>
          <w:rFonts w:cstheme="minorHAnsi"/>
          <w:szCs w:val="22"/>
        </w:rPr>
      </w:pPr>
    </w:p>
    <w:p w14:paraId="73F18F0D" w14:textId="77777777" w:rsidR="00444A33" w:rsidRPr="00D900AC" w:rsidRDefault="00444A33" w:rsidP="00444A33">
      <w:pPr>
        <w:rPr>
          <w:rFonts w:cstheme="minorHAnsi"/>
          <w:szCs w:val="22"/>
        </w:rPr>
      </w:pPr>
      <w:r w:rsidRPr="00D900AC">
        <w:rPr>
          <w:rFonts w:cstheme="minorHAnsi"/>
          <w:b/>
          <w:szCs w:val="22"/>
        </w:rPr>
        <w:t>Spiked samples</w:t>
      </w:r>
      <w:r w:rsidRPr="00D900AC">
        <w:rPr>
          <w:rFonts w:cstheme="minorHAnsi"/>
          <w:szCs w:val="22"/>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1509D2F9" w14:textId="77777777" w:rsidR="00444A33" w:rsidRPr="00D900AC" w:rsidRDefault="00444A33" w:rsidP="00444A33">
      <w:pPr>
        <w:rPr>
          <w:rFonts w:cstheme="minorHAnsi"/>
          <w:szCs w:val="22"/>
        </w:rPr>
      </w:pPr>
    </w:p>
    <w:p w14:paraId="34EF477D" w14:textId="77777777" w:rsidR="00444A33" w:rsidRPr="00D900AC" w:rsidRDefault="00444A33" w:rsidP="00444A33">
      <w:pPr>
        <w:rPr>
          <w:rFonts w:cstheme="minorHAnsi"/>
          <w:szCs w:val="22"/>
        </w:rPr>
      </w:pPr>
      <w:r w:rsidRPr="00D900AC">
        <w:rPr>
          <w:rFonts w:cstheme="minorHAnsi"/>
          <w:b/>
          <w:szCs w:val="22"/>
        </w:rPr>
        <w:t>Standard operating procedures (SOPs)</w:t>
      </w:r>
      <w:r w:rsidRPr="00D900AC">
        <w:rPr>
          <w:rFonts w:cstheme="minorHAnsi"/>
          <w:szCs w:val="22"/>
        </w:rPr>
        <w:t>. An SOP is a written document detailing the prescribed and established methods used for performing project operations, analyses, or actions.</w:t>
      </w:r>
    </w:p>
    <w:p w14:paraId="5CF71A55" w14:textId="77777777" w:rsidR="00444A33" w:rsidRPr="00444A33" w:rsidRDefault="00444A33" w:rsidP="00444A33"/>
    <w:bookmarkEnd w:id="119"/>
    <w:bookmarkEnd w:id="122"/>
    <w:bookmarkEnd w:id="123"/>
    <w:p w14:paraId="093B6780" w14:textId="0DFBF944" w:rsidR="00FA42E5" w:rsidRDefault="00FA42E5">
      <w:pPr>
        <w:rPr>
          <w:rFonts w:cstheme="minorHAnsi"/>
          <w:b/>
          <w:bCs/>
          <w:color w:val="808080" w:themeColor="background1" w:themeShade="80"/>
          <w:kern w:val="32"/>
          <w:sz w:val="32"/>
          <w:szCs w:val="32"/>
        </w:rPr>
      </w:pPr>
    </w:p>
    <w:sectPr w:rsidR="00FA42E5" w:rsidSect="00D02F43">
      <w:footerReference w:type="default" r:id="rId27"/>
      <w:pgSz w:w="12240" w:h="15840"/>
      <w:pgMar w:top="1480" w:right="1300" w:bottom="1100" w:left="1340" w:header="576" w:footer="57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D2675" w14:textId="77777777" w:rsidR="00BA6045" w:rsidRDefault="00BA6045">
      <w:r>
        <w:separator/>
      </w:r>
    </w:p>
  </w:endnote>
  <w:endnote w:type="continuationSeparator" w:id="0">
    <w:p w14:paraId="4BA4FC8F" w14:textId="77777777" w:rsidR="00BA6045" w:rsidRDefault="00BA6045">
      <w:r>
        <w:continuationSeparator/>
      </w:r>
    </w:p>
  </w:endnote>
  <w:endnote w:type="continuationNotice" w:id="1">
    <w:p w14:paraId="467EFE5F" w14:textId="77777777" w:rsidR="00BA6045" w:rsidRDefault="00BA60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FA28" w14:textId="17252C20" w:rsidR="00FC04A0" w:rsidRDefault="00FC04A0">
    <w:pPr>
      <w:pStyle w:val="Footer"/>
      <w:jc w:val="right"/>
    </w:pPr>
  </w:p>
  <w:p w14:paraId="37231F5A" w14:textId="77777777" w:rsidR="00FC04A0" w:rsidRDefault="00FC04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CFD7" w14:textId="1A73CDFA" w:rsidR="00FC04A0" w:rsidRDefault="00FC04A0" w:rsidP="00AC2081">
    <w:pPr>
      <w:pStyle w:val="Footer"/>
      <w:pBdr>
        <w:top w:val="single" w:sz="8" w:space="1" w:color="auto"/>
      </w:pBdr>
    </w:pPr>
    <w:r w:rsidRPr="00D0286D">
      <w:rPr>
        <w:szCs w:val="16"/>
      </w:rPr>
      <w:tab/>
      <w:t xml:space="preserve">Page </w:t>
    </w:r>
    <w:r w:rsidRPr="00D0286D">
      <w:rPr>
        <w:szCs w:val="16"/>
      </w:rPr>
      <w:fldChar w:fldCharType="begin"/>
    </w:r>
    <w:r w:rsidRPr="00D0286D">
      <w:rPr>
        <w:szCs w:val="16"/>
      </w:rPr>
      <w:instrText xml:space="preserve"> PAGE </w:instrText>
    </w:r>
    <w:r w:rsidRPr="00D0286D">
      <w:rPr>
        <w:szCs w:val="16"/>
      </w:rPr>
      <w:fldChar w:fldCharType="separate"/>
    </w:r>
    <w:r>
      <w:rPr>
        <w:noProof/>
        <w:szCs w:val="16"/>
      </w:rPr>
      <w:t>1</w:t>
    </w:r>
    <w:r w:rsidRPr="00D0286D">
      <w:rPr>
        <w:szCs w:val="16"/>
      </w:rPr>
      <w:fldChar w:fldCharType="end"/>
    </w:r>
    <w:r w:rsidRPr="00D0286D">
      <w:rPr>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34901"/>
      <w:docPartObj>
        <w:docPartGallery w:val="Page Numbers (Bottom of Page)"/>
        <w:docPartUnique/>
      </w:docPartObj>
    </w:sdtPr>
    <w:sdtEndPr>
      <w:rPr>
        <w:noProof/>
      </w:rPr>
    </w:sdtEndPr>
    <w:sdtContent>
      <w:p w14:paraId="05181BBD" w14:textId="009F928E" w:rsidR="00FC04A0" w:rsidRDefault="00FC04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4FDE84" w14:textId="77777777" w:rsidR="00FC04A0" w:rsidRDefault="00FC04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170D6" w14:textId="77777777" w:rsidR="00BA6045" w:rsidRDefault="00BA6045">
      <w:r>
        <w:separator/>
      </w:r>
    </w:p>
  </w:footnote>
  <w:footnote w:type="continuationSeparator" w:id="0">
    <w:p w14:paraId="2D5BEF51" w14:textId="77777777" w:rsidR="00BA6045" w:rsidRDefault="00BA6045">
      <w:r>
        <w:continuationSeparator/>
      </w:r>
    </w:p>
  </w:footnote>
  <w:footnote w:type="continuationNotice" w:id="1">
    <w:p w14:paraId="76E1AC4B" w14:textId="77777777" w:rsidR="00BA6045" w:rsidRDefault="00BA60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0001" w14:textId="02AE8F9E" w:rsidR="00FC04A0" w:rsidRPr="00D16210" w:rsidRDefault="00FC04A0" w:rsidP="00D16210">
    <w:pPr>
      <w:pStyle w:val="Header"/>
      <w:rPr>
        <w:sz w:val="20"/>
        <w:szCs w:val="18"/>
        <w:u w:val="single"/>
      </w:rPr>
    </w:pPr>
    <w:r w:rsidRPr="00D16210">
      <w:rPr>
        <w:sz w:val="20"/>
        <w:szCs w:val="18"/>
        <w:u w:val="single"/>
      </w:rPr>
      <w:t>UMOWA’s UPPER MISSOURI RIVER WATER QUALITY MONITORING PROJECT SAP</w:t>
    </w:r>
    <w:r w:rsidRPr="00D16210">
      <w:rPr>
        <w:sz w:val="20"/>
        <w:szCs w:val="18"/>
        <w:u w:val="single"/>
      </w:rPr>
      <w:tab/>
      <w:t>202</w:t>
    </w:r>
    <w:r w:rsidR="003B730C">
      <w:rPr>
        <w:sz w:val="20"/>
        <w:szCs w:val="18"/>
        <w:u w:val="single"/>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5B1"/>
    <w:multiLevelType w:val="hybridMultilevel"/>
    <w:tmpl w:val="4E9AF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472B3"/>
    <w:multiLevelType w:val="hybridMultilevel"/>
    <w:tmpl w:val="06AC4B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B031E30"/>
    <w:multiLevelType w:val="hybridMultilevel"/>
    <w:tmpl w:val="BB78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366AE"/>
    <w:multiLevelType w:val="multilevel"/>
    <w:tmpl w:val="E408B1BC"/>
    <w:lvl w:ilvl="0">
      <w:start w:val="1"/>
      <w:numFmt w:val="decimal"/>
      <w:lvlText w:val="%1."/>
      <w:lvlJc w:val="left"/>
      <w:pPr>
        <w:ind w:left="720" w:hanging="360"/>
      </w:pPr>
      <w:rPr>
        <w:color w:val="000000"/>
      </w:rPr>
    </w:lvl>
    <w:lvl w:ilvl="1">
      <w:start w:val="4"/>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6851E43"/>
    <w:multiLevelType w:val="hybridMultilevel"/>
    <w:tmpl w:val="8260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63EFC"/>
    <w:multiLevelType w:val="hybridMultilevel"/>
    <w:tmpl w:val="3AE60466"/>
    <w:lvl w:ilvl="0" w:tplc="AA68E2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36344"/>
    <w:multiLevelType w:val="hybridMultilevel"/>
    <w:tmpl w:val="FA1A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C64D61"/>
    <w:multiLevelType w:val="hybridMultilevel"/>
    <w:tmpl w:val="70F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D6868"/>
    <w:multiLevelType w:val="hybridMultilevel"/>
    <w:tmpl w:val="56FE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14A26"/>
    <w:multiLevelType w:val="hybridMultilevel"/>
    <w:tmpl w:val="B1601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B43487"/>
    <w:multiLevelType w:val="multilevel"/>
    <w:tmpl w:val="2416B9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7BA51FE"/>
    <w:multiLevelType w:val="hybridMultilevel"/>
    <w:tmpl w:val="AD5A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5026D"/>
    <w:multiLevelType w:val="hybridMultilevel"/>
    <w:tmpl w:val="8F8C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1926BC"/>
    <w:multiLevelType w:val="hybridMultilevel"/>
    <w:tmpl w:val="78F4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B03017"/>
    <w:multiLevelType w:val="hybridMultilevel"/>
    <w:tmpl w:val="7A9C2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A27CB"/>
    <w:multiLevelType w:val="hybridMultilevel"/>
    <w:tmpl w:val="A6AC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B56A7F"/>
    <w:multiLevelType w:val="hybridMultilevel"/>
    <w:tmpl w:val="D496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7B7CEE"/>
    <w:multiLevelType w:val="hybridMultilevel"/>
    <w:tmpl w:val="D344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F350CE"/>
    <w:multiLevelType w:val="hybridMultilevel"/>
    <w:tmpl w:val="A5A2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263885">
    <w:abstractNumId w:val="10"/>
  </w:num>
  <w:num w:numId="2" w16cid:durableId="1751078805">
    <w:abstractNumId w:val="5"/>
  </w:num>
  <w:num w:numId="3" w16cid:durableId="1101493717">
    <w:abstractNumId w:val="4"/>
  </w:num>
  <w:num w:numId="4" w16cid:durableId="1521118269">
    <w:abstractNumId w:val="12"/>
  </w:num>
  <w:num w:numId="5" w16cid:durableId="849418929">
    <w:abstractNumId w:val="16"/>
  </w:num>
  <w:num w:numId="6" w16cid:durableId="831457767">
    <w:abstractNumId w:val="2"/>
  </w:num>
  <w:num w:numId="7" w16cid:durableId="499009439">
    <w:abstractNumId w:val="9"/>
  </w:num>
  <w:num w:numId="8" w16cid:durableId="578173136">
    <w:abstractNumId w:val="18"/>
  </w:num>
  <w:num w:numId="9" w16cid:durableId="637028440">
    <w:abstractNumId w:val="17"/>
  </w:num>
  <w:num w:numId="10" w16cid:durableId="617420939">
    <w:abstractNumId w:val="14"/>
  </w:num>
  <w:num w:numId="11" w16cid:durableId="2093426891">
    <w:abstractNumId w:val="8"/>
  </w:num>
  <w:num w:numId="12" w16cid:durableId="215169767">
    <w:abstractNumId w:val="13"/>
  </w:num>
  <w:num w:numId="13" w16cid:durableId="225844774">
    <w:abstractNumId w:val="6"/>
  </w:num>
  <w:num w:numId="14" w16cid:durableId="646932486">
    <w:abstractNumId w:val="15"/>
  </w:num>
  <w:num w:numId="15" w16cid:durableId="1798336287">
    <w:abstractNumId w:val="7"/>
  </w:num>
  <w:num w:numId="16" w16cid:durableId="695885358">
    <w:abstractNumId w:val="1"/>
  </w:num>
  <w:num w:numId="17" w16cid:durableId="1874884146">
    <w:abstractNumId w:val="11"/>
  </w:num>
  <w:num w:numId="18" w16cid:durableId="339624540">
    <w:abstractNumId w:val="3"/>
  </w:num>
  <w:num w:numId="19" w16cid:durableId="586572258">
    <w:abstractNumId w:val="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rry Meador">
    <w15:presenceInfo w15:providerId="Windows Live" w15:userId="1293661a02910d28"/>
  </w15:person>
  <w15:person w15:author="Ebert, Abbie">
    <w15:presenceInfo w15:providerId="AD" w15:userId="S::CBA197@mt.gov::0a07f5f4-860f-40cc-b18e-69e1c66297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3D7"/>
    <w:rsid w:val="0000055D"/>
    <w:rsid w:val="00000585"/>
    <w:rsid w:val="00002DAB"/>
    <w:rsid w:val="00010BBD"/>
    <w:rsid w:val="00013B58"/>
    <w:rsid w:val="0002023A"/>
    <w:rsid w:val="000208EC"/>
    <w:rsid w:val="000221F2"/>
    <w:rsid w:val="0002334E"/>
    <w:rsid w:val="000263C9"/>
    <w:rsid w:val="00027FFD"/>
    <w:rsid w:val="00030CB9"/>
    <w:rsid w:val="0003193B"/>
    <w:rsid w:val="0003525B"/>
    <w:rsid w:val="000369A5"/>
    <w:rsid w:val="000427D1"/>
    <w:rsid w:val="00044016"/>
    <w:rsid w:val="000445F4"/>
    <w:rsid w:val="00046B77"/>
    <w:rsid w:val="000472ED"/>
    <w:rsid w:val="0005009F"/>
    <w:rsid w:val="00055EBB"/>
    <w:rsid w:val="00057025"/>
    <w:rsid w:val="00061A63"/>
    <w:rsid w:val="0006269E"/>
    <w:rsid w:val="00067EB0"/>
    <w:rsid w:val="00072186"/>
    <w:rsid w:val="000749CA"/>
    <w:rsid w:val="00075EA5"/>
    <w:rsid w:val="000760FC"/>
    <w:rsid w:val="00077981"/>
    <w:rsid w:val="000832FE"/>
    <w:rsid w:val="00084A0A"/>
    <w:rsid w:val="00085FB8"/>
    <w:rsid w:val="0008664E"/>
    <w:rsid w:val="000A2EBD"/>
    <w:rsid w:val="000A3463"/>
    <w:rsid w:val="000A46AC"/>
    <w:rsid w:val="000B12C2"/>
    <w:rsid w:val="000B1D6D"/>
    <w:rsid w:val="000B30EB"/>
    <w:rsid w:val="000B62F5"/>
    <w:rsid w:val="000B63B7"/>
    <w:rsid w:val="000B6B9A"/>
    <w:rsid w:val="000B7214"/>
    <w:rsid w:val="000C0251"/>
    <w:rsid w:val="000C19E8"/>
    <w:rsid w:val="000C28B1"/>
    <w:rsid w:val="000C439A"/>
    <w:rsid w:val="000C5A86"/>
    <w:rsid w:val="000C723D"/>
    <w:rsid w:val="000D0D03"/>
    <w:rsid w:val="000D2791"/>
    <w:rsid w:val="000D4F65"/>
    <w:rsid w:val="000D5BFF"/>
    <w:rsid w:val="000D725C"/>
    <w:rsid w:val="000E0F38"/>
    <w:rsid w:val="000E32E1"/>
    <w:rsid w:val="000F2840"/>
    <w:rsid w:val="000F46FC"/>
    <w:rsid w:val="000F75B5"/>
    <w:rsid w:val="0011037F"/>
    <w:rsid w:val="00110DC8"/>
    <w:rsid w:val="001239C7"/>
    <w:rsid w:val="00126630"/>
    <w:rsid w:val="00126B3D"/>
    <w:rsid w:val="00127E8A"/>
    <w:rsid w:val="0013153C"/>
    <w:rsid w:val="001344DA"/>
    <w:rsid w:val="00134DB6"/>
    <w:rsid w:val="00143A3A"/>
    <w:rsid w:val="00144DDA"/>
    <w:rsid w:val="0015621B"/>
    <w:rsid w:val="0016343F"/>
    <w:rsid w:val="00164607"/>
    <w:rsid w:val="00164C97"/>
    <w:rsid w:val="00165D28"/>
    <w:rsid w:val="00170701"/>
    <w:rsid w:val="0017444E"/>
    <w:rsid w:val="00174C44"/>
    <w:rsid w:val="0017783E"/>
    <w:rsid w:val="00181546"/>
    <w:rsid w:val="00181F35"/>
    <w:rsid w:val="00183F97"/>
    <w:rsid w:val="0018493F"/>
    <w:rsid w:val="0018631B"/>
    <w:rsid w:val="00190907"/>
    <w:rsid w:val="001916CA"/>
    <w:rsid w:val="00195535"/>
    <w:rsid w:val="001A4264"/>
    <w:rsid w:val="001B0E44"/>
    <w:rsid w:val="001B16CE"/>
    <w:rsid w:val="001B3C42"/>
    <w:rsid w:val="001B56E6"/>
    <w:rsid w:val="001B647C"/>
    <w:rsid w:val="001B6D5C"/>
    <w:rsid w:val="001B7EBE"/>
    <w:rsid w:val="001C0460"/>
    <w:rsid w:val="001C07F7"/>
    <w:rsid w:val="001C2854"/>
    <w:rsid w:val="001C3187"/>
    <w:rsid w:val="001C422C"/>
    <w:rsid w:val="001D0186"/>
    <w:rsid w:val="001D2FD7"/>
    <w:rsid w:val="001D4DDE"/>
    <w:rsid w:val="001E12BC"/>
    <w:rsid w:val="001E4089"/>
    <w:rsid w:val="001E7B83"/>
    <w:rsid w:val="001F3079"/>
    <w:rsid w:val="001F38A2"/>
    <w:rsid w:val="001F6833"/>
    <w:rsid w:val="001F7410"/>
    <w:rsid w:val="00200BA2"/>
    <w:rsid w:val="00201B55"/>
    <w:rsid w:val="00203EF3"/>
    <w:rsid w:val="0020795B"/>
    <w:rsid w:val="00213556"/>
    <w:rsid w:val="00214F2E"/>
    <w:rsid w:val="00215704"/>
    <w:rsid w:val="00216AEA"/>
    <w:rsid w:val="00220F44"/>
    <w:rsid w:val="0022314E"/>
    <w:rsid w:val="002233DA"/>
    <w:rsid w:val="00235F89"/>
    <w:rsid w:val="002364A0"/>
    <w:rsid w:val="00243D14"/>
    <w:rsid w:val="00245044"/>
    <w:rsid w:val="00245C5B"/>
    <w:rsid w:val="00246684"/>
    <w:rsid w:val="00256420"/>
    <w:rsid w:val="00261381"/>
    <w:rsid w:val="002653E6"/>
    <w:rsid w:val="00267ACE"/>
    <w:rsid w:val="00277C3C"/>
    <w:rsid w:val="00280447"/>
    <w:rsid w:val="00285415"/>
    <w:rsid w:val="00296228"/>
    <w:rsid w:val="0029715B"/>
    <w:rsid w:val="00297B1D"/>
    <w:rsid w:val="00297D52"/>
    <w:rsid w:val="002A02FA"/>
    <w:rsid w:val="002A03CC"/>
    <w:rsid w:val="002A2575"/>
    <w:rsid w:val="002A3DCC"/>
    <w:rsid w:val="002A4292"/>
    <w:rsid w:val="002B0357"/>
    <w:rsid w:val="002B34E7"/>
    <w:rsid w:val="002B38F3"/>
    <w:rsid w:val="002B5047"/>
    <w:rsid w:val="002B7697"/>
    <w:rsid w:val="002C329A"/>
    <w:rsid w:val="002C3F22"/>
    <w:rsid w:val="002C416F"/>
    <w:rsid w:val="002C774F"/>
    <w:rsid w:val="002E00D1"/>
    <w:rsid w:val="002E097F"/>
    <w:rsid w:val="002E1C65"/>
    <w:rsid w:val="002E63A7"/>
    <w:rsid w:val="002E748E"/>
    <w:rsid w:val="002F29A5"/>
    <w:rsid w:val="00302EFA"/>
    <w:rsid w:val="0030578D"/>
    <w:rsid w:val="0030799A"/>
    <w:rsid w:val="003102D8"/>
    <w:rsid w:val="003116A4"/>
    <w:rsid w:val="00312975"/>
    <w:rsid w:val="00312EB7"/>
    <w:rsid w:val="00312F40"/>
    <w:rsid w:val="00316D47"/>
    <w:rsid w:val="00317F0F"/>
    <w:rsid w:val="0032199C"/>
    <w:rsid w:val="003224F9"/>
    <w:rsid w:val="00322EA3"/>
    <w:rsid w:val="003250CB"/>
    <w:rsid w:val="00327BCF"/>
    <w:rsid w:val="0033411B"/>
    <w:rsid w:val="00335E86"/>
    <w:rsid w:val="003365D1"/>
    <w:rsid w:val="0033703D"/>
    <w:rsid w:val="00340991"/>
    <w:rsid w:val="0034304B"/>
    <w:rsid w:val="00343E17"/>
    <w:rsid w:val="003457A2"/>
    <w:rsid w:val="00346615"/>
    <w:rsid w:val="003506A5"/>
    <w:rsid w:val="00360E82"/>
    <w:rsid w:val="0036297B"/>
    <w:rsid w:val="00364A07"/>
    <w:rsid w:val="0036516B"/>
    <w:rsid w:val="00366D4F"/>
    <w:rsid w:val="00372078"/>
    <w:rsid w:val="00373F34"/>
    <w:rsid w:val="0037659F"/>
    <w:rsid w:val="00380A86"/>
    <w:rsid w:val="00385BAB"/>
    <w:rsid w:val="00385CA0"/>
    <w:rsid w:val="00397442"/>
    <w:rsid w:val="003A1545"/>
    <w:rsid w:val="003A1B39"/>
    <w:rsid w:val="003A62A7"/>
    <w:rsid w:val="003B0538"/>
    <w:rsid w:val="003B10D0"/>
    <w:rsid w:val="003B5DC3"/>
    <w:rsid w:val="003B730C"/>
    <w:rsid w:val="003C08FC"/>
    <w:rsid w:val="003C1876"/>
    <w:rsid w:val="003C2A25"/>
    <w:rsid w:val="003C3277"/>
    <w:rsid w:val="003C4C0E"/>
    <w:rsid w:val="003C5EA2"/>
    <w:rsid w:val="003D24C4"/>
    <w:rsid w:val="003E000F"/>
    <w:rsid w:val="003E24A9"/>
    <w:rsid w:val="003E2E14"/>
    <w:rsid w:val="003E2E3F"/>
    <w:rsid w:val="003E53B8"/>
    <w:rsid w:val="003E63E4"/>
    <w:rsid w:val="003F4FBD"/>
    <w:rsid w:val="003F565B"/>
    <w:rsid w:val="003F6B66"/>
    <w:rsid w:val="003F7319"/>
    <w:rsid w:val="003F7B70"/>
    <w:rsid w:val="003F7FDF"/>
    <w:rsid w:val="00401382"/>
    <w:rsid w:val="004016CD"/>
    <w:rsid w:val="00402786"/>
    <w:rsid w:val="00405C2B"/>
    <w:rsid w:val="00412282"/>
    <w:rsid w:val="00417337"/>
    <w:rsid w:val="0042054D"/>
    <w:rsid w:val="00430EBF"/>
    <w:rsid w:val="0043310B"/>
    <w:rsid w:val="0043322E"/>
    <w:rsid w:val="004334ED"/>
    <w:rsid w:val="0044100C"/>
    <w:rsid w:val="0044102F"/>
    <w:rsid w:val="00441BBE"/>
    <w:rsid w:val="00442780"/>
    <w:rsid w:val="00442D7E"/>
    <w:rsid w:val="00444A33"/>
    <w:rsid w:val="00450CA2"/>
    <w:rsid w:val="00453CBD"/>
    <w:rsid w:val="00453FAE"/>
    <w:rsid w:val="00454F65"/>
    <w:rsid w:val="00457640"/>
    <w:rsid w:val="00457A23"/>
    <w:rsid w:val="00461260"/>
    <w:rsid w:val="0046417A"/>
    <w:rsid w:val="00465FCF"/>
    <w:rsid w:val="00466731"/>
    <w:rsid w:val="0047046C"/>
    <w:rsid w:val="00470F34"/>
    <w:rsid w:val="00472B37"/>
    <w:rsid w:val="00473F5F"/>
    <w:rsid w:val="00484334"/>
    <w:rsid w:val="00484F37"/>
    <w:rsid w:val="0048508A"/>
    <w:rsid w:val="00491FC9"/>
    <w:rsid w:val="004948C1"/>
    <w:rsid w:val="004961AF"/>
    <w:rsid w:val="004A0A4A"/>
    <w:rsid w:val="004A1A1E"/>
    <w:rsid w:val="004A338C"/>
    <w:rsid w:val="004A5D2E"/>
    <w:rsid w:val="004A62B4"/>
    <w:rsid w:val="004A6604"/>
    <w:rsid w:val="004B0A25"/>
    <w:rsid w:val="004B231E"/>
    <w:rsid w:val="004B25F4"/>
    <w:rsid w:val="004B3DA8"/>
    <w:rsid w:val="004B41B5"/>
    <w:rsid w:val="004B4680"/>
    <w:rsid w:val="004C0C48"/>
    <w:rsid w:val="004C6D25"/>
    <w:rsid w:val="004C7A31"/>
    <w:rsid w:val="004D06EF"/>
    <w:rsid w:val="004D1B93"/>
    <w:rsid w:val="004D28AA"/>
    <w:rsid w:val="004D298D"/>
    <w:rsid w:val="004D58B7"/>
    <w:rsid w:val="004D5D99"/>
    <w:rsid w:val="004D5FE4"/>
    <w:rsid w:val="004D75EC"/>
    <w:rsid w:val="004F5F6C"/>
    <w:rsid w:val="004F70B7"/>
    <w:rsid w:val="004F7339"/>
    <w:rsid w:val="004F7FD8"/>
    <w:rsid w:val="00501E58"/>
    <w:rsid w:val="00504DFD"/>
    <w:rsid w:val="00512979"/>
    <w:rsid w:val="005130EB"/>
    <w:rsid w:val="00514748"/>
    <w:rsid w:val="00515915"/>
    <w:rsid w:val="00517080"/>
    <w:rsid w:val="005216CE"/>
    <w:rsid w:val="00521C1A"/>
    <w:rsid w:val="005220F9"/>
    <w:rsid w:val="005229BE"/>
    <w:rsid w:val="0052354F"/>
    <w:rsid w:val="00524D4C"/>
    <w:rsid w:val="0053021D"/>
    <w:rsid w:val="00534DDC"/>
    <w:rsid w:val="00545C8D"/>
    <w:rsid w:val="00546184"/>
    <w:rsid w:val="0054718C"/>
    <w:rsid w:val="00552E00"/>
    <w:rsid w:val="00553FF5"/>
    <w:rsid w:val="005604DF"/>
    <w:rsid w:val="00561ED5"/>
    <w:rsid w:val="00563AC2"/>
    <w:rsid w:val="005640E4"/>
    <w:rsid w:val="00565D34"/>
    <w:rsid w:val="00567784"/>
    <w:rsid w:val="005701E1"/>
    <w:rsid w:val="00571A2B"/>
    <w:rsid w:val="00573ABC"/>
    <w:rsid w:val="0058042B"/>
    <w:rsid w:val="0058077E"/>
    <w:rsid w:val="00581550"/>
    <w:rsid w:val="00584BED"/>
    <w:rsid w:val="0058523B"/>
    <w:rsid w:val="005852DC"/>
    <w:rsid w:val="00592A16"/>
    <w:rsid w:val="00593158"/>
    <w:rsid w:val="0059571D"/>
    <w:rsid w:val="005959B4"/>
    <w:rsid w:val="00597C6A"/>
    <w:rsid w:val="005A007C"/>
    <w:rsid w:val="005A3140"/>
    <w:rsid w:val="005B311E"/>
    <w:rsid w:val="005B3769"/>
    <w:rsid w:val="005B393B"/>
    <w:rsid w:val="005B437B"/>
    <w:rsid w:val="005B63D0"/>
    <w:rsid w:val="005B70CB"/>
    <w:rsid w:val="005C5630"/>
    <w:rsid w:val="005C58BA"/>
    <w:rsid w:val="005D1548"/>
    <w:rsid w:val="005D1ABA"/>
    <w:rsid w:val="005D22B0"/>
    <w:rsid w:val="005D2EDF"/>
    <w:rsid w:val="005D5460"/>
    <w:rsid w:val="005D6DFF"/>
    <w:rsid w:val="005D7A73"/>
    <w:rsid w:val="005E463D"/>
    <w:rsid w:val="005E49F2"/>
    <w:rsid w:val="005E5A1F"/>
    <w:rsid w:val="005E5D31"/>
    <w:rsid w:val="005E7C6E"/>
    <w:rsid w:val="005F04EC"/>
    <w:rsid w:val="005F064D"/>
    <w:rsid w:val="005F082B"/>
    <w:rsid w:val="005F19BF"/>
    <w:rsid w:val="005F1B8B"/>
    <w:rsid w:val="005F3CA6"/>
    <w:rsid w:val="005F51F8"/>
    <w:rsid w:val="005F6F29"/>
    <w:rsid w:val="0060354D"/>
    <w:rsid w:val="00606EA3"/>
    <w:rsid w:val="00610703"/>
    <w:rsid w:val="00610EE6"/>
    <w:rsid w:val="006133F4"/>
    <w:rsid w:val="00614433"/>
    <w:rsid w:val="00615ED6"/>
    <w:rsid w:val="006167CA"/>
    <w:rsid w:val="00620053"/>
    <w:rsid w:val="0062393D"/>
    <w:rsid w:val="006328E2"/>
    <w:rsid w:val="006345C7"/>
    <w:rsid w:val="0063471E"/>
    <w:rsid w:val="00634B50"/>
    <w:rsid w:val="00634F72"/>
    <w:rsid w:val="006518E3"/>
    <w:rsid w:val="00651D66"/>
    <w:rsid w:val="00660986"/>
    <w:rsid w:val="00661C26"/>
    <w:rsid w:val="0066415C"/>
    <w:rsid w:val="00667BF6"/>
    <w:rsid w:val="00670140"/>
    <w:rsid w:val="00670862"/>
    <w:rsid w:val="00672C2C"/>
    <w:rsid w:val="006752A0"/>
    <w:rsid w:val="0067616A"/>
    <w:rsid w:val="00677D32"/>
    <w:rsid w:val="0068123A"/>
    <w:rsid w:val="00682640"/>
    <w:rsid w:val="006829E9"/>
    <w:rsid w:val="00685664"/>
    <w:rsid w:val="0069046E"/>
    <w:rsid w:val="0069162F"/>
    <w:rsid w:val="006A0645"/>
    <w:rsid w:val="006A2965"/>
    <w:rsid w:val="006A55DD"/>
    <w:rsid w:val="006A685F"/>
    <w:rsid w:val="006A7197"/>
    <w:rsid w:val="006A7672"/>
    <w:rsid w:val="006B2B91"/>
    <w:rsid w:val="006B2F60"/>
    <w:rsid w:val="006B537C"/>
    <w:rsid w:val="006C0471"/>
    <w:rsid w:val="006C0FCE"/>
    <w:rsid w:val="006C24DE"/>
    <w:rsid w:val="006C4DB3"/>
    <w:rsid w:val="006C5D34"/>
    <w:rsid w:val="006C6199"/>
    <w:rsid w:val="006D4C8B"/>
    <w:rsid w:val="006D5701"/>
    <w:rsid w:val="006D5CBC"/>
    <w:rsid w:val="006D6A85"/>
    <w:rsid w:val="006D7510"/>
    <w:rsid w:val="006E2CE4"/>
    <w:rsid w:val="006E48E1"/>
    <w:rsid w:val="006F07C5"/>
    <w:rsid w:val="006F1224"/>
    <w:rsid w:val="006F4E64"/>
    <w:rsid w:val="006F64CB"/>
    <w:rsid w:val="00700080"/>
    <w:rsid w:val="00700603"/>
    <w:rsid w:val="00704D6F"/>
    <w:rsid w:val="0070527D"/>
    <w:rsid w:val="00706618"/>
    <w:rsid w:val="0070767D"/>
    <w:rsid w:val="0071196D"/>
    <w:rsid w:val="007159AA"/>
    <w:rsid w:val="00720BB3"/>
    <w:rsid w:val="007222D7"/>
    <w:rsid w:val="00722607"/>
    <w:rsid w:val="007233A2"/>
    <w:rsid w:val="00727ADF"/>
    <w:rsid w:val="00730F04"/>
    <w:rsid w:val="00736529"/>
    <w:rsid w:val="00741441"/>
    <w:rsid w:val="007445AA"/>
    <w:rsid w:val="007458DB"/>
    <w:rsid w:val="00745D51"/>
    <w:rsid w:val="00763E1F"/>
    <w:rsid w:val="0076559E"/>
    <w:rsid w:val="007670FB"/>
    <w:rsid w:val="00767A9F"/>
    <w:rsid w:val="0077067D"/>
    <w:rsid w:val="00774189"/>
    <w:rsid w:val="0077463E"/>
    <w:rsid w:val="00774B7C"/>
    <w:rsid w:val="0077538C"/>
    <w:rsid w:val="00775A44"/>
    <w:rsid w:val="007775EC"/>
    <w:rsid w:val="00781CA0"/>
    <w:rsid w:val="00782B6E"/>
    <w:rsid w:val="00784543"/>
    <w:rsid w:val="007851CB"/>
    <w:rsid w:val="0078549F"/>
    <w:rsid w:val="00790711"/>
    <w:rsid w:val="0079549A"/>
    <w:rsid w:val="00795F80"/>
    <w:rsid w:val="00796197"/>
    <w:rsid w:val="007A065D"/>
    <w:rsid w:val="007A2B9F"/>
    <w:rsid w:val="007A740E"/>
    <w:rsid w:val="007A7C38"/>
    <w:rsid w:val="007B1BA1"/>
    <w:rsid w:val="007B32F3"/>
    <w:rsid w:val="007B39CD"/>
    <w:rsid w:val="007B6F56"/>
    <w:rsid w:val="007C148B"/>
    <w:rsid w:val="007C1D23"/>
    <w:rsid w:val="007C36D9"/>
    <w:rsid w:val="007C4519"/>
    <w:rsid w:val="007C6D3F"/>
    <w:rsid w:val="007D195D"/>
    <w:rsid w:val="007D2508"/>
    <w:rsid w:val="007D2559"/>
    <w:rsid w:val="007D5A4D"/>
    <w:rsid w:val="007D6CBD"/>
    <w:rsid w:val="007D729D"/>
    <w:rsid w:val="007E0A16"/>
    <w:rsid w:val="007E0B7F"/>
    <w:rsid w:val="007E0C30"/>
    <w:rsid w:val="007E4CEA"/>
    <w:rsid w:val="007F0268"/>
    <w:rsid w:val="007F1B67"/>
    <w:rsid w:val="007F322D"/>
    <w:rsid w:val="007F39C5"/>
    <w:rsid w:val="007F6CEE"/>
    <w:rsid w:val="007F717E"/>
    <w:rsid w:val="007F770C"/>
    <w:rsid w:val="0080283B"/>
    <w:rsid w:val="00804E31"/>
    <w:rsid w:val="00810260"/>
    <w:rsid w:val="00812575"/>
    <w:rsid w:val="008140BC"/>
    <w:rsid w:val="008169C5"/>
    <w:rsid w:val="0081739D"/>
    <w:rsid w:val="0082154A"/>
    <w:rsid w:val="00822334"/>
    <w:rsid w:val="00823233"/>
    <w:rsid w:val="0082434D"/>
    <w:rsid w:val="00824486"/>
    <w:rsid w:val="008252D2"/>
    <w:rsid w:val="008269A3"/>
    <w:rsid w:val="00826EE0"/>
    <w:rsid w:val="00827033"/>
    <w:rsid w:val="00831E0C"/>
    <w:rsid w:val="008338EF"/>
    <w:rsid w:val="00840CF7"/>
    <w:rsid w:val="008423E7"/>
    <w:rsid w:val="008441C8"/>
    <w:rsid w:val="00844792"/>
    <w:rsid w:val="008450B8"/>
    <w:rsid w:val="00853A4D"/>
    <w:rsid w:val="00857076"/>
    <w:rsid w:val="008578F7"/>
    <w:rsid w:val="00857BEB"/>
    <w:rsid w:val="00857FF2"/>
    <w:rsid w:val="00862589"/>
    <w:rsid w:val="0086464D"/>
    <w:rsid w:val="00864A47"/>
    <w:rsid w:val="0087161F"/>
    <w:rsid w:val="00876B0F"/>
    <w:rsid w:val="00881282"/>
    <w:rsid w:val="00883122"/>
    <w:rsid w:val="008862B6"/>
    <w:rsid w:val="00886ED8"/>
    <w:rsid w:val="008870E2"/>
    <w:rsid w:val="008900CD"/>
    <w:rsid w:val="00891389"/>
    <w:rsid w:val="00892F01"/>
    <w:rsid w:val="00896793"/>
    <w:rsid w:val="008A4344"/>
    <w:rsid w:val="008A6DA7"/>
    <w:rsid w:val="008B3A3D"/>
    <w:rsid w:val="008B47BD"/>
    <w:rsid w:val="008B5A63"/>
    <w:rsid w:val="008B7288"/>
    <w:rsid w:val="008B7632"/>
    <w:rsid w:val="008B7F30"/>
    <w:rsid w:val="008C0880"/>
    <w:rsid w:val="008C1D9E"/>
    <w:rsid w:val="008C7610"/>
    <w:rsid w:val="008D2AE2"/>
    <w:rsid w:val="008D33E7"/>
    <w:rsid w:val="008D3E7A"/>
    <w:rsid w:val="008D54AC"/>
    <w:rsid w:val="008E346A"/>
    <w:rsid w:val="008E42C3"/>
    <w:rsid w:val="008E4996"/>
    <w:rsid w:val="008E4E24"/>
    <w:rsid w:val="008E573C"/>
    <w:rsid w:val="008E7334"/>
    <w:rsid w:val="008F27AF"/>
    <w:rsid w:val="008F3B64"/>
    <w:rsid w:val="008F4E76"/>
    <w:rsid w:val="008F5BC4"/>
    <w:rsid w:val="00901B33"/>
    <w:rsid w:val="0090279C"/>
    <w:rsid w:val="0090522D"/>
    <w:rsid w:val="00905954"/>
    <w:rsid w:val="0090779E"/>
    <w:rsid w:val="0091026A"/>
    <w:rsid w:val="00911877"/>
    <w:rsid w:val="00912BAD"/>
    <w:rsid w:val="00913639"/>
    <w:rsid w:val="00915356"/>
    <w:rsid w:val="009200A3"/>
    <w:rsid w:val="00920CC9"/>
    <w:rsid w:val="009210C0"/>
    <w:rsid w:val="00926324"/>
    <w:rsid w:val="009314D8"/>
    <w:rsid w:val="0093361A"/>
    <w:rsid w:val="00937BB5"/>
    <w:rsid w:val="0094097E"/>
    <w:rsid w:val="00944796"/>
    <w:rsid w:val="00947C98"/>
    <w:rsid w:val="00955DDB"/>
    <w:rsid w:val="00966396"/>
    <w:rsid w:val="00966B55"/>
    <w:rsid w:val="00975621"/>
    <w:rsid w:val="00976B1D"/>
    <w:rsid w:val="00976E82"/>
    <w:rsid w:val="0097790A"/>
    <w:rsid w:val="00982261"/>
    <w:rsid w:val="009958C6"/>
    <w:rsid w:val="00996257"/>
    <w:rsid w:val="00997346"/>
    <w:rsid w:val="009A37EB"/>
    <w:rsid w:val="009A557F"/>
    <w:rsid w:val="009A74C7"/>
    <w:rsid w:val="009B1D50"/>
    <w:rsid w:val="009B30F7"/>
    <w:rsid w:val="009B3B7B"/>
    <w:rsid w:val="009B3E08"/>
    <w:rsid w:val="009B69D0"/>
    <w:rsid w:val="009C0CF6"/>
    <w:rsid w:val="009C1119"/>
    <w:rsid w:val="009C3181"/>
    <w:rsid w:val="009D48D6"/>
    <w:rsid w:val="009D5DB8"/>
    <w:rsid w:val="009D68FF"/>
    <w:rsid w:val="009E5FFC"/>
    <w:rsid w:val="009F0F45"/>
    <w:rsid w:val="009F6807"/>
    <w:rsid w:val="00A02196"/>
    <w:rsid w:val="00A02467"/>
    <w:rsid w:val="00A076FB"/>
    <w:rsid w:val="00A12819"/>
    <w:rsid w:val="00A12D4D"/>
    <w:rsid w:val="00A12EE1"/>
    <w:rsid w:val="00A1304C"/>
    <w:rsid w:val="00A1653C"/>
    <w:rsid w:val="00A168A4"/>
    <w:rsid w:val="00A17927"/>
    <w:rsid w:val="00A17B80"/>
    <w:rsid w:val="00A23578"/>
    <w:rsid w:val="00A31376"/>
    <w:rsid w:val="00A336C3"/>
    <w:rsid w:val="00A3426B"/>
    <w:rsid w:val="00A414C0"/>
    <w:rsid w:val="00A42B90"/>
    <w:rsid w:val="00A466C6"/>
    <w:rsid w:val="00A61A3E"/>
    <w:rsid w:val="00A721F8"/>
    <w:rsid w:val="00A735A5"/>
    <w:rsid w:val="00A755C6"/>
    <w:rsid w:val="00A7659C"/>
    <w:rsid w:val="00A77AAC"/>
    <w:rsid w:val="00A81CB7"/>
    <w:rsid w:val="00A866F8"/>
    <w:rsid w:val="00A91A7C"/>
    <w:rsid w:val="00AA291A"/>
    <w:rsid w:val="00AA4168"/>
    <w:rsid w:val="00AA6A1E"/>
    <w:rsid w:val="00AB411A"/>
    <w:rsid w:val="00AC2081"/>
    <w:rsid w:val="00AC42C2"/>
    <w:rsid w:val="00AC5A67"/>
    <w:rsid w:val="00AC6B23"/>
    <w:rsid w:val="00AC6C21"/>
    <w:rsid w:val="00AD1F30"/>
    <w:rsid w:val="00AD2EC2"/>
    <w:rsid w:val="00AD4097"/>
    <w:rsid w:val="00AD4425"/>
    <w:rsid w:val="00AD683E"/>
    <w:rsid w:val="00AD6E74"/>
    <w:rsid w:val="00AD7753"/>
    <w:rsid w:val="00AE13B1"/>
    <w:rsid w:val="00AE310C"/>
    <w:rsid w:val="00AE42FD"/>
    <w:rsid w:val="00AE62D4"/>
    <w:rsid w:val="00AF3362"/>
    <w:rsid w:val="00AF727C"/>
    <w:rsid w:val="00B00281"/>
    <w:rsid w:val="00B02175"/>
    <w:rsid w:val="00B04559"/>
    <w:rsid w:val="00B06732"/>
    <w:rsid w:val="00B12678"/>
    <w:rsid w:val="00B23A9D"/>
    <w:rsid w:val="00B250DF"/>
    <w:rsid w:val="00B26B90"/>
    <w:rsid w:val="00B304D0"/>
    <w:rsid w:val="00B32DEB"/>
    <w:rsid w:val="00B364AF"/>
    <w:rsid w:val="00B411D3"/>
    <w:rsid w:val="00B42D13"/>
    <w:rsid w:val="00B46BDD"/>
    <w:rsid w:val="00B47A35"/>
    <w:rsid w:val="00B47F3D"/>
    <w:rsid w:val="00B5072A"/>
    <w:rsid w:val="00B60077"/>
    <w:rsid w:val="00B60F21"/>
    <w:rsid w:val="00B61DC6"/>
    <w:rsid w:val="00B64231"/>
    <w:rsid w:val="00B648F7"/>
    <w:rsid w:val="00B653B8"/>
    <w:rsid w:val="00B65AAC"/>
    <w:rsid w:val="00B66F8C"/>
    <w:rsid w:val="00B671E2"/>
    <w:rsid w:val="00B7037D"/>
    <w:rsid w:val="00B71B29"/>
    <w:rsid w:val="00B721EF"/>
    <w:rsid w:val="00B74EFA"/>
    <w:rsid w:val="00B823D0"/>
    <w:rsid w:val="00B831A1"/>
    <w:rsid w:val="00B8431A"/>
    <w:rsid w:val="00B84FD5"/>
    <w:rsid w:val="00B85138"/>
    <w:rsid w:val="00B868E9"/>
    <w:rsid w:val="00B869DC"/>
    <w:rsid w:val="00B912CA"/>
    <w:rsid w:val="00B9176A"/>
    <w:rsid w:val="00B9490A"/>
    <w:rsid w:val="00BA1D24"/>
    <w:rsid w:val="00BA35F4"/>
    <w:rsid w:val="00BA3672"/>
    <w:rsid w:val="00BA36BC"/>
    <w:rsid w:val="00BA4239"/>
    <w:rsid w:val="00BA5937"/>
    <w:rsid w:val="00BA5D24"/>
    <w:rsid w:val="00BA6045"/>
    <w:rsid w:val="00BA69CA"/>
    <w:rsid w:val="00BA7FC6"/>
    <w:rsid w:val="00BB2B83"/>
    <w:rsid w:val="00BB7F9C"/>
    <w:rsid w:val="00BC4AF5"/>
    <w:rsid w:val="00BC5211"/>
    <w:rsid w:val="00BC6DFB"/>
    <w:rsid w:val="00BC7F27"/>
    <w:rsid w:val="00BD013F"/>
    <w:rsid w:val="00BD12A9"/>
    <w:rsid w:val="00BD442E"/>
    <w:rsid w:val="00BD479C"/>
    <w:rsid w:val="00BD57DB"/>
    <w:rsid w:val="00BF7433"/>
    <w:rsid w:val="00C010FA"/>
    <w:rsid w:val="00C04070"/>
    <w:rsid w:val="00C04890"/>
    <w:rsid w:val="00C11CE0"/>
    <w:rsid w:val="00C12A14"/>
    <w:rsid w:val="00C144EE"/>
    <w:rsid w:val="00C15B2B"/>
    <w:rsid w:val="00C1655F"/>
    <w:rsid w:val="00C17278"/>
    <w:rsid w:val="00C221C8"/>
    <w:rsid w:val="00C24936"/>
    <w:rsid w:val="00C259CE"/>
    <w:rsid w:val="00C34410"/>
    <w:rsid w:val="00C360EA"/>
    <w:rsid w:val="00C419E0"/>
    <w:rsid w:val="00C426DB"/>
    <w:rsid w:val="00C43CB7"/>
    <w:rsid w:val="00C45A9F"/>
    <w:rsid w:val="00C46A10"/>
    <w:rsid w:val="00C52A0C"/>
    <w:rsid w:val="00C52F43"/>
    <w:rsid w:val="00C53BEB"/>
    <w:rsid w:val="00C5400E"/>
    <w:rsid w:val="00C5517C"/>
    <w:rsid w:val="00C569CD"/>
    <w:rsid w:val="00C6256A"/>
    <w:rsid w:val="00C63716"/>
    <w:rsid w:val="00C6468D"/>
    <w:rsid w:val="00C669EF"/>
    <w:rsid w:val="00C70AE3"/>
    <w:rsid w:val="00C70B0F"/>
    <w:rsid w:val="00C70E7A"/>
    <w:rsid w:val="00C7271C"/>
    <w:rsid w:val="00C767F5"/>
    <w:rsid w:val="00C84BC9"/>
    <w:rsid w:val="00C84DEB"/>
    <w:rsid w:val="00C85899"/>
    <w:rsid w:val="00C86588"/>
    <w:rsid w:val="00C86B74"/>
    <w:rsid w:val="00C8711E"/>
    <w:rsid w:val="00C87FCF"/>
    <w:rsid w:val="00C91A16"/>
    <w:rsid w:val="00C97FE4"/>
    <w:rsid w:val="00CA2E94"/>
    <w:rsid w:val="00CA3B6B"/>
    <w:rsid w:val="00CA6711"/>
    <w:rsid w:val="00CB1066"/>
    <w:rsid w:val="00CB3A7F"/>
    <w:rsid w:val="00CB51A5"/>
    <w:rsid w:val="00CB6B30"/>
    <w:rsid w:val="00CC2727"/>
    <w:rsid w:val="00CC6C08"/>
    <w:rsid w:val="00CD03B9"/>
    <w:rsid w:val="00CD2F0E"/>
    <w:rsid w:val="00CD7B1E"/>
    <w:rsid w:val="00CE1739"/>
    <w:rsid w:val="00CE3BAD"/>
    <w:rsid w:val="00CE3D8D"/>
    <w:rsid w:val="00CF1EDC"/>
    <w:rsid w:val="00CF26D5"/>
    <w:rsid w:val="00CF35BB"/>
    <w:rsid w:val="00CF56FB"/>
    <w:rsid w:val="00CF5C4F"/>
    <w:rsid w:val="00D00F3F"/>
    <w:rsid w:val="00D02F43"/>
    <w:rsid w:val="00D0311E"/>
    <w:rsid w:val="00D05798"/>
    <w:rsid w:val="00D16210"/>
    <w:rsid w:val="00D223B7"/>
    <w:rsid w:val="00D23229"/>
    <w:rsid w:val="00D24859"/>
    <w:rsid w:val="00D26A47"/>
    <w:rsid w:val="00D26DC4"/>
    <w:rsid w:val="00D3035D"/>
    <w:rsid w:val="00D31885"/>
    <w:rsid w:val="00D33EFF"/>
    <w:rsid w:val="00D35E60"/>
    <w:rsid w:val="00D41279"/>
    <w:rsid w:val="00D41BF0"/>
    <w:rsid w:val="00D4292B"/>
    <w:rsid w:val="00D45A9C"/>
    <w:rsid w:val="00D46839"/>
    <w:rsid w:val="00D472F5"/>
    <w:rsid w:val="00D50DB5"/>
    <w:rsid w:val="00D55E82"/>
    <w:rsid w:val="00D5707E"/>
    <w:rsid w:val="00D57DB7"/>
    <w:rsid w:val="00D57E02"/>
    <w:rsid w:val="00D66033"/>
    <w:rsid w:val="00D706B0"/>
    <w:rsid w:val="00D7330E"/>
    <w:rsid w:val="00D76268"/>
    <w:rsid w:val="00D766D7"/>
    <w:rsid w:val="00D76874"/>
    <w:rsid w:val="00D77C2D"/>
    <w:rsid w:val="00D80E26"/>
    <w:rsid w:val="00D84937"/>
    <w:rsid w:val="00D85415"/>
    <w:rsid w:val="00D8565E"/>
    <w:rsid w:val="00D87908"/>
    <w:rsid w:val="00D900AC"/>
    <w:rsid w:val="00DA2E7D"/>
    <w:rsid w:val="00DA2EC9"/>
    <w:rsid w:val="00DA3CAB"/>
    <w:rsid w:val="00DA613B"/>
    <w:rsid w:val="00DA6C36"/>
    <w:rsid w:val="00DA7B7B"/>
    <w:rsid w:val="00DA7DB8"/>
    <w:rsid w:val="00DB072D"/>
    <w:rsid w:val="00DB0738"/>
    <w:rsid w:val="00DB5862"/>
    <w:rsid w:val="00DB7F9E"/>
    <w:rsid w:val="00DC7CF5"/>
    <w:rsid w:val="00DD1A9A"/>
    <w:rsid w:val="00DD211D"/>
    <w:rsid w:val="00DD28D3"/>
    <w:rsid w:val="00DD6FA9"/>
    <w:rsid w:val="00DF0481"/>
    <w:rsid w:val="00DF12E0"/>
    <w:rsid w:val="00DF1B4E"/>
    <w:rsid w:val="00DF4AB7"/>
    <w:rsid w:val="00DF5190"/>
    <w:rsid w:val="00DF5A34"/>
    <w:rsid w:val="00DF5D0C"/>
    <w:rsid w:val="00E019B4"/>
    <w:rsid w:val="00E03307"/>
    <w:rsid w:val="00E04899"/>
    <w:rsid w:val="00E073DA"/>
    <w:rsid w:val="00E100E2"/>
    <w:rsid w:val="00E14DF7"/>
    <w:rsid w:val="00E16454"/>
    <w:rsid w:val="00E22243"/>
    <w:rsid w:val="00E22D75"/>
    <w:rsid w:val="00E2476C"/>
    <w:rsid w:val="00E2643E"/>
    <w:rsid w:val="00E32914"/>
    <w:rsid w:val="00E3557A"/>
    <w:rsid w:val="00E356FC"/>
    <w:rsid w:val="00E471D7"/>
    <w:rsid w:val="00E5092A"/>
    <w:rsid w:val="00E51F4C"/>
    <w:rsid w:val="00E53D32"/>
    <w:rsid w:val="00E5559A"/>
    <w:rsid w:val="00E57831"/>
    <w:rsid w:val="00E677AC"/>
    <w:rsid w:val="00E70B5C"/>
    <w:rsid w:val="00E71B09"/>
    <w:rsid w:val="00E71B35"/>
    <w:rsid w:val="00E72364"/>
    <w:rsid w:val="00E7589F"/>
    <w:rsid w:val="00E772F6"/>
    <w:rsid w:val="00E8572B"/>
    <w:rsid w:val="00E92456"/>
    <w:rsid w:val="00E9256F"/>
    <w:rsid w:val="00E93184"/>
    <w:rsid w:val="00E93DE1"/>
    <w:rsid w:val="00E9412D"/>
    <w:rsid w:val="00E95135"/>
    <w:rsid w:val="00E9598A"/>
    <w:rsid w:val="00E959E3"/>
    <w:rsid w:val="00EA12B4"/>
    <w:rsid w:val="00EA1BE5"/>
    <w:rsid w:val="00EA40B8"/>
    <w:rsid w:val="00EA4E60"/>
    <w:rsid w:val="00EB1A2C"/>
    <w:rsid w:val="00EC064C"/>
    <w:rsid w:val="00EC251E"/>
    <w:rsid w:val="00EC496B"/>
    <w:rsid w:val="00EC50E5"/>
    <w:rsid w:val="00EC668F"/>
    <w:rsid w:val="00EC7CC6"/>
    <w:rsid w:val="00ED619E"/>
    <w:rsid w:val="00ED7230"/>
    <w:rsid w:val="00EE0B9D"/>
    <w:rsid w:val="00EE36D9"/>
    <w:rsid w:val="00EE7BB5"/>
    <w:rsid w:val="00EF0009"/>
    <w:rsid w:val="00EF30F5"/>
    <w:rsid w:val="00EF3E78"/>
    <w:rsid w:val="00EF4A00"/>
    <w:rsid w:val="00EF7C96"/>
    <w:rsid w:val="00F002BB"/>
    <w:rsid w:val="00F003DC"/>
    <w:rsid w:val="00F00DEA"/>
    <w:rsid w:val="00F02FED"/>
    <w:rsid w:val="00F04062"/>
    <w:rsid w:val="00F04DAF"/>
    <w:rsid w:val="00F12D31"/>
    <w:rsid w:val="00F13296"/>
    <w:rsid w:val="00F135CD"/>
    <w:rsid w:val="00F13D46"/>
    <w:rsid w:val="00F22155"/>
    <w:rsid w:val="00F227AB"/>
    <w:rsid w:val="00F25C9E"/>
    <w:rsid w:val="00F26F86"/>
    <w:rsid w:val="00F329AD"/>
    <w:rsid w:val="00F40BC2"/>
    <w:rsid w:val="00F43FE8"/>
    <w:rsid w:val="00F440DD"/>
    <w:rsid w:val="00F45633"/>
    <w:rsid w:val="00F45E2B"/>
    <w:rsid w:val="00F52C28"/>
    <w:rsid w:val="00F538F2"/>
    <w:rsid w:val="00F53977"/>
    <w:rsid w:val="00F56475"/>
    <w:rsid w:val="00F57E7F"/>
    <w:rsid w:val="00F60559"/>
    <w:rsid w:val="00F61CCD"/>
    <w:rsid w:val="00F67640"/>
    <w:rsid w:val="00F73E8E"/>
    <w:rsid w:val="00F74B9C"/>
    <w:rsid w:val="00F753E0"/>
    <w:rsid w:val="00F7588A"/>
    <w:rsid w:val="00F80E71"/>
    <w:rsid w:val="00F81797"/>
    <w:rsid w:val="00F81A8C"/>
    <w:rsid w:val="00F823BC"/>
    <w:rsid w:val="00F90E14"/>
    <w:rsid w:val="00F95015"/>
    <w:rsid w:val="00FA13D7"/>
    <w:rsid w:val="00FA37BC"/>
    <w:rsid w:val="00FA425C"/>
    <w:rsid w:val="00FA42E5"/>
    <w:rsid w:val="00FA4529"/>
    <w:rsid w:val="00FA5B1F"/>
    <w:rsid w:val="00FA770A"/>
    <w:rsid w:val="00FB11F5"/>
    <w:rsid w:val="00FB215C"/>
    <w:rsid w:val="00FB284E"/>
    <w:rsid w:val="00FB2D91"/>
    <w:rsid w:val="00FB51DC"/>
    <w:rsid w:val="00FB5CCF"/>
    <w:rsid w:val="00FC04A0"/>
    <w:rsid w:val="00FC0894"/>
    <w:rsid w:val="00FC1BCE"/>
    <w:rsid w:val="00FC2492"/>
    <w:rsid w:val="00FC4AB6"/>
    <w:rsid w:val="00FC5785"/>
    <w:rsid w:val="00FD492A"/>
    <w:rsid w:val="00FD4C72"/>
    <w:rsid w:val="00FD6F18"/>
    <w:rsid w:val="00FD71DC"/>
    <w:rsid w:val="00FE1D09"/>
    <w:rsid w:val="00FE6193"/>
    <w:rsid w:val="00FF18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D2B395"/>
  <w15:docId w15:val="{A1C757B3-2B92-443F-9201-51AB9669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278"/>
    <w:rPr>
      <w:rFonts w:asciiTheme="minorHAnsi" w:hAnsiTheme="minorHAnsi"/>
      <w:sz w:val="22"/>
    </w:rPr>
  </w:style>
  <w:style w:type="paragraph" w:styleId="Heading1">
    <w:name w:val="heading 1"/>
    <w:basedOn w:val="Normal"/>
    <w:next w:val="Normal"/>
    <w:autoRedefine/>
    <w:qFormat/>
    <w:rsid w:val="00606EA3"/>
    <w:pPr>
      <w:keepNext/>
      <w:tabs>
        <w:tab w:val="left" w:pos="648"/>
      </w:tabs>
      <w:spacing w:after="60"/>
      <w:outlineLvl w:val="0"/>
    </w:pPr>
    <w:rPr>
      <w:rFonts w:ascii="Arial" w:hAnsi="Arial" w:cs="Arial"/>
      <w:b/>
      <w:bCs/>
      <w:caps/>
      <w:kern w:val="32"/>
      <w:sz w:val="36"/>
      <w:szCs w:val="32"/>
    </w:rPr>
  </w:style>
  <w:style w:type="paragraph" w:styleId="Heading2">
    <w:name w:val="heading 2"/>
    <w:basedOn w:val="Normal"/>
    <w:next w:val="Normal"/>
    <w:autoRedefine/>
    <w:qFormat/>
    <w:rsid w:val="0036516B"/>
    <w:pPr>
      <w:keepNext/>
      <w:tabs>
        <w:tab w:val="left" w:pos="648"/>
      </w:tabs>
      <w:spacing w:before="240" w:after="60"/>
      <w:outlineLvl w:val="1"/>
    </w:pPr>
    <w:rPr>
      <w:rFonts w:ascii="Arial" w:hAnsi="Arial" w:cs="Arial"/>
      <w:b/>
      <w:bCs/>
      <w:iCs/>
      <w:smallCaps/>
      <w:sz w:val="32"/>
      <w:szCs w:val="22"/>
    </w:rPr>
  </w:style>
  <w:style w:type="paragraph" w:styleId="Heading3">
    <w:name w:val="heading 3"/>
    <w:aliases w:val="Heading 3 Char"/>
    <w:basedOn w:val="Normal"/>
    <w:next w:val="Normal"/>
    <w:autoRedefine/>
    <w:qFormat/>
    <w:rsid w:val="002E1C65"/>
    <w:pPr>
      <w:keepNext/>
      <w:tabs>
        <w:tab w:val="left" w:pos="648"/>
      </w:tabs>
      <w:spacing w:before="240" w:after="60"/>
      <w:outlineLvl w:val="2"/>
    </w:pPr>
    <w:rPr>
      <w:rFonts w:cstheme="minorHAnsi"/>
      <w:b/>
      <w:iCs/>
      <w:color w:val="000000"/>
      <w:sz w:val="28"/>
      <w:szCs w:val="22"/>
      <w:u w:val="single"/>
    </w:rPr>
  </w:style>
  <w:style w:type="paragraph" w:styleId="Heading4">
    <w:name w:val="heading 4"/>
    <w:basedOn w:val="Normal"/>
    <w:next w:val="Normal"/>
    <w:qFormat/>
    <w:rsid w:val="00517080"/>
    <w:pPr>
      <w:keepNext/>
      <w:numPr>
        <w:ilvl w:val="3"/>
        <w:numId w:val="1"/>
      </w:numPr>
      <w:spacing w:before="240" w:after="60"/>
      <w:outlineLvl w:val="3"/>
    </w:pPr>
    <w:rPr>
      <w:b/>
      <w:bCs/>
      <w:sz w:val="28"/>
      <w:szCs w:val="28"/>
    </w:rPr>
  </w:style>
  <w:style w:type="paragraph" w:styleId="Heading5">
    <w:name w:val="heading 5"/>
    <w:basedOn w:val="Normal"/>
    <w:next w:val="Normal"/>
    <w:qFormat/>
    <w:rsid w:val="00517080"/>
    <w:pPr>
      <w:numPr>
        <w:ilvl w:val="4"/>
        <w:numId w:val="1"/>
      </w:numPr>
      <w:spacing w:before="240" w:after="60"/>
      <w:outlineLvl w:val="4"/>
    </w:pPr>
    <w:rPr>
      <w:b/>
      <w:bCs/>
      <w:i/>
      <w:iCs/>
      <w:sz w:val="26"/>
      <w:szCs w:val="26"/>
    </w:rPr>
  </w:style>
  <w:style w:type="paragraph" w:styleId="Heading6">
    <w:name w:val="heading 6"/>
    <w:basedOn w:val="Normal"/>
    <w:next w:val="Normal"/>
    <w:qFormat/>
    <w:rsid w:val="0051708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51708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1708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1708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44796"/>
    <w:pPr>
      <w:tabs>
        <w:tab w:val="left" w:pos="360"/>
        <w:tab w:val="right" w:leader="dot" w:pos="8640"/>
      </w:tabs>
      <w:spacing w:before="180"/>
      <w:ind w:left="360" w:hanging="360"/>
    </w:pPr>
    <w:rPr>
      <w:rFonts w:cs="Arial"/>
      <w:b/>
      <w:bCs/>
      <w:caps/>
      <w:noProof/>
      <w:sz w:val="24"/>
      <w:szCs w:val="24"/>
    </w:rPr>
  </w:style>
  <w:style w:type="paragraph" w:styleId="TOC2">
    <w:name w:val="toc 2"/>
    <w:basedOn w:val="Normal"/>
    <w:next w:val="Normal"/>
    <w:autoRedefine/>
    <w:uiPriority w:val="39"/>
    <w:rsid w:val="00944796"/>
    <w:pPr>
      <w:tabs>
        <w:tab w:val="left" w:pos="864"/>
        <w:tab w:val="right" w:leader="dot" w:pos="8640"/>
      </w:tabs>
      <w:spacing w:before="120"/>
      <w:ind w:left="864" w:hanging="504"/>
    </w:pPr>
    <w:rPr>
      <w:b/>
      <w:bCs/>
      <w:noProof/>
    </w:rPr>
  </w:style>
  <w:style w:type="paragraph" w:styleId="TOC3">
    <w:name w:val="toc 3"/>
    <w:basedOn w:val="Normal"/>
    <w:next w:val="Normal"/>
    <w:autoRedefine/>
    <w:uiPriority w:val="39"/>
    <w:rsid w:val="00F56475"/>
    <w:pPr>
      <w:tabs>
        <w:tab w:val="left" w:pos="1541"/>
        <w:tab w:val="right" w:leader="dot" w:pos="8640"/>
      </w:tabs>
      <w:spacing w:before="60"/>
      <w:ind w:left="1541" w:hanging="677"/>
    </w:pPr>
    <w:rPr>
      <w:noProof/>
    </w:rPr>
  </w:style>
  <w:style w:type="character" w:styleId="Hyperlink">
    <w:name w:val="Hyperlink"/>
    <w:basedOn w:val="DefaultParagraphFont"/>
    <w:uiPriority w:val="99"/>
    <w:rsid w:val="00517080"/>
    <w:rPr>
      <w:color w:val="0000FF"/>
      <w:u w:val="single"/>
    </w:rPr>
  </w:style>
  <w:style w:type="table" w:styleId="TableGrid">
    <w:name w:val="Table Grid"/>
    <w:basedOn w:val="TableNormal"/>
    <w:rsid w:val="00517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517080"/>
    <w:pPr>
      <w:spacing w:after="120" w:line="0" w:lineRule="atLeast"/>
      <w:ind w:left="360"/>
    </w:pPr>
    <w:rPr>
      <w:spacing w:val="-5"/>
    </w:rPr>
  </w:style>
  <w:style w:type="paragraph" w:customStyle="1" w:styleId="TableText">
    <w:name w:val="Table Text"/>
    <w:basedOn w:val="Normal"/>
    <w:rsid w:val="00517080"/>
    <w:pPr>
      <w:ind w:left="14"/>
    </w:pPr>
    <w:rPr>
      <w:spacing w:val="-5"/>
      <w:sz w:val="16"/>
    </w:rPr>
  </w:style>
  <w:style w:type="paragraph" w:styleId="Header">
    <w:name w:val="header"/>
    <w:basedOn w:val="Normal"/>
    <w:link w:val="HeaderChar"/>
    <w:uiPriority w:val="99"/>
    <w:rsid w:val="00517080"/>
    <w:pPr>
      <w:tabs>
        <w:tab w:val="center" w:pos="4320"/>
        <w:tab w:val="right" w:pos="8640"/>
      </w:tabs>
    </w:pPr>
  </w:style>
  <w:style w:type="paragraph" w:styleId="Footer">
    <w:name w:val="footer"/>
    <w:basedOn w:val="Normal"/>
    <w:link w:val="FooterChar"/>
    <w:uiPriority w:val="99"/>
    <w:rsid w:val="00517080"/>
    <w:pPr>
      <w:tabs>
        <w:tab w:val="center" w:pos="4320"/>
        <w:tab w:val="right" w:pos="8640"/>
      </w:tabs>
    </w:pPr>
  </w:style>
  <w:style w:type="paragraph" w:customStyle="1" w:styleId="StyleTableHeader10pt">
    <w:name w:val="Style Table Header + 10 pt"/>
    <w:basedOn w:val="Normal"/>
    <w:rsid w:val="00517080"/>
    <w:pPr>
      <w:spacing w:before="60"/>
      <w:jc w:val="center"/>
    </w:pPr>
    <w:rPr>
      <w:b/>
      <w:bCs/>
      <w:spacing w:val="-5"/>
    </w:rPr>
  </w:style>
  <w:style w:type="paragraph" w:customStyle="1" w:styleId="FieldText">
    <w:name w:val="FieldText"/>
    <w:basedOn w:val="Normal"/>
    <w:rsid w:val="00517080"/>
    <w:pPr>
      <w:widowControl w:val="0"/>
    </w:pPr>
  </w:style>
  <w:style w:type="paragraph" w:customStyle="1" w:styleId="FieldLabel">
    <w:name w:val="FieldLabel"/>
    <w:basedOn w:val="Normal"/>
    <w:rsid w:val="00517080"/>
    <w:pPr>
      <w:widowControl w:val="0"/>
      <w:spacing w:before="20" w:after="60"/>
    </w:pPr>
    <w:rPr>
      <w:rFonts w:ascii="Times New Roman" w:hAnsi="Times New Roman"/>
    </w:rPr>
  </w:style>
  <w:style w:type="paragraph" w:customStyle="1" w:styleId="IndentedText">
    <w:name w:val="Indented Text"/>
    <w:basedOn w:val="Normal"/>
    <w:rsid w:val="00517080"/>
    <w:pPr>
      <w:widowControl w:val="0"/>
      <w:ind w:left="360"/>
    </w:pPr>
    <w:rPr>
      <w:rFonts w:ascii="Times New Roman" w:hAnsi="Times New Roman"/>
      <w:snapToGrid w:val="0"/>
      <w:sz w:val="24"/>
    </w:rPr>
  </w:style>
  <w:style w:type="table" w:styleId="TableWeb1">
    <w:name w:val="Table Web 1"/>
    <w:basedOn w:val="TableNormal"/>
    <w:rsid w:val="005170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976B1D"/>
    <w:rPr>
      <w:color w:val="800080"/>
      <w:u w:val="single"/>
    </w:rPr>
  </w:style>
  <w:style w:type="table" w:styleId="TableWeb2">
    <w:name w:val="Table Web 2"/>
    <w:basedOn w:val="TableNormal"/>
    <w:rsid w:val="005B437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16ptBoldBlue">
    <w:name w:val="Style 16 pt Bold Blue"/>
    <w:basedOn w:val="DefaultParagraphFont"/>
    <w:rsid w:val="00412282"/>
    <w:rPr>
      <w:b/>
      <w:bCs/>
      <w:color w:val="666699"/>
      <w:sz w:val="32"/>
    </w:rPr>
  </w:style>
  <w:style w:type="character" w:styleId="CommentReference">
    <w:name w:val="annotation reference"/>
    <w:basedOn w:val="DefaultParagraphFont"/>
    <w:uiPriority w:val="99"/>
    <w:rsid w:val="00720BB3"/>
    <w:rPr>
      <w:sz w:val="16"/>
      <w:szCs w:val="16"/>
    </w:rPr>
  </w:style>
  <w:style w:type="paragraph" w:styleId="CommentText">
    <w:name w:val="annotation text"/>
    <w:basedOn w:val="Normal"/>
    <w:link w:val="CommentTextChar"/>
    <w:uiPriority w:val="99"/>
    <w:rsid w:val="00720BB3"/>
  </w:style>
  <w:style w:type="paragraph" w:styleId="CommentSubject">
    <w:name w:val="annotation subject"/>
    <w:basedOn w:val="CommentText"/>
    <w:next w:val="CommentText"/>
    <w:semiHidden/>
    <w:rsid w:val="00720BB3"/>
    <w:rPr>
      <w:b/>
      <w:bCs/>
    </w:rPr>
  </w:style>
  <w:style w:type="paragraph" w:styleId="BalloonText">
    <w:name w:val="Balloon Text"/>
    <w:basedOn w:val="Normal"/>
    <w:semiHidden/>
    <w:rsid w:val="00720BB3"/>
    <w:rPr>
      <w:rFonts w:ascii="Tahoma" w:hAnsi="Tahoma" w:cs="Tahoma"/>
      <w:sz w:val="16"/>
      <w:szCs w:val="16"/>
    </w:rPr>
  </w:style>
  <w:style w:type="paragraph" w:styleId="Caption">
    <w:name w:val="caption"/>
    <w:basedOn w:val="Normal"/>
    <w:next w:val="Normal"/>
    <w:autoRedefine/>
    <w:qFormat/>
    <w:rsid w:val="00D0311E"/>
    <w:pPr>
      <w:spacing w:before="240"/>
    </w:pPr>
    <w:rPr>
      <w:bCs/>
      <w:color w:val="4F81BD" w:themeColor="accent1"/>
    </w:rPr>
  </w:style>
  <w:style w:type="paragraph" w:customStyle="1" w:styleId="StyleHeading1Allcaps">
    <w:name w:val="Style Heading 1 + All caps"/>
    <w:basedOn w:val="Heading1"/>
    <w:autoRedefine/>
    <w:rsid w:val="000445F4"/>
    <w:pPr>
      <w:tabs>
        <w:tab w:val="left" w:pos="720"/>
      </w:tabs>
    </w:pPr>
    <w:rPr>
      <w:caps w:val="0"/>
    </w:rPr>
  </w:style>
  <w:style w:type="character" w:styleId="PlaceholderText">
    <w:name w:val="Placeholder Text"/>
    <w:basedOn w:val="DefaultParagraphFont"/>
    <w:uiPriority w:val="99"/>
    <w:semiHidden/>
    <w:rsid w:val="006A2965"/>
    <w:rPr>
      <w:color w:val="808080"/>
    </w:rPr>
  </w:style>
  <w:style w:type="paragraph" w:customStyle="1" w:styleId="Default">
    <w:name w:val="Default"/>
    <w:rsid w:val="000B12C2"/>
    <w:pPr>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rsid w:val="008A4344"/>
    <w:pPr>
      <w:spacing w:after="100"/>
      <w:ind w:left="600"/>
    </w:pPr>
  </w:style>
  <w:style w:type="paragraph" w:styleId="ListParagraph">
    <w:name w:val="List Paragraph"/>
    <w:basedOn w:val="Normal"/>
    <w:qFormat/>
    <w:rsid w:val="00597C6A"/>
    <w:pPr>
      <w:spacing w:after="200" w:line="276" w:lineRule="auto"/>
      <w:ind w:left="720"/>
      <w:contextualSpacing/>
    </w:pPr>
    <w:rPr>
      <w:rFonts w:eastAsiaTheme="minorHAnsi" w:cstheme="minorBidi"/>
      <w:szCs w:val="22"/>
    </w:rPr>
  </w:style>
  <w:style w:type="character" w:customStyle="1" w:styleId="HeaderChar">
    <w:name w:val="Header Char"/>
    <w:basedOn w:val="DefaultParagraphFont"/>
    <w:link w:val="Header"/>
    <w:uiPriority w:val="99"/>
    <w:rsid w:val="00722607"/>
    <w:rPr>
      <w:rFonts w:ascii="Arial" w:hAnsi="Arial"/>
    </w:rPr>
  </w:style>
  <w:style w:type="character" w:customStyle="1" w:styleId="FooterChar">
    <w:name w:val="Footer Char"/>
    <w:basedOn w:val="DefaultParagraphFont"/>
    <w:link w:val="Footer"/>
    <w:uiPriority w:val="99"/>
    <w:rsid w:val="00722607"/>
    <w:rPr>
      <w:rFonts w:ascii="Arial" w:hAnsi="Arial"/>
    </w:rPr>
  </w:style>
  <w:style w:type="paragraph" w:styleId="Subtitle">
    <w:name w:val="Subtitle"/>
    <w:basedOn w:val="Normal"/>
    <w:next w:val="Normal"/>
    <w:link w:val="SubtitleChar"/>
    <w:qFormat/>
    <w:rsid w:val="00F753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753E0"/>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7C6D3F"/>
    <w:pPr>
      <w:keepLines/>
      <w:tabs>
        <w:tab w:val="clear" w:pos="648"/>
      </w:tab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UnresolvedMention">
    <w:name w:val="Unresolved Mention"/>
    <w:basedOn w:val="DefaultParagraphFont"/>
    <w:uiPriority w:val="99"/>
    <w:semiHidden/>
    <w:unhideWhenUsed/>
    <w:rsid w:val="00DA3CAB"/>
    <w:rPr>
      <w:color w:val="605E5C"/>
      <w:shd w:val="clear" w:color="auto" w:fill="E1DFDD"/>
    </w:rPr>
  </w:style>
  <w:style w:type="paragraph" w:styleId="Revision">
    <w:name w:val="Revision"/>
    <w:hidden/>
    <w:uiPriority w:val="99"/>
    <w:semiHidden/>
    <w:rsid w:val="00D76268"/>
    <w:rPr>
      <w:rFonts w:asciiTheme="minorHAnsi" w:hAnsiTheme="minorHAnsi"/>
      <w:sz w:val="22"/>
    </w:rPr>
  </w:style>
  <w:style w:type="paragraph" w:customStyle="1" w:styleId="Standard">
    <w:name w:val="Standard"/>
    <w:rsid w:val="00E772F6"/>
    <w:pPr>
      <w:suppressAutoHyphens/>
      <w:autoSpaceDN w:val="0"/>
      <w:spacing w:after="160" w:line="256" w:lineRule="auto"/>
      <w:textAlignment w:val="baseline"/>
    </w:pPr>
    <w:rPr>
      <w:rFonts w:ascii="Calibri" w:eastAsia="SimSun" w:hAnsi="Calibri" w:cs="Tahoma"/>
      <w:kern w:val="3"/>
      <w:sz w:val="22"/>
      <w:szCs w:val="22"/>
    </w:rPr>
  </w:style>
  <w:style w:type="paragraph" w:customStyle="1" w:styleId="Normal1">
    <w:name w:val="Normal1"/>
    <w:rsid w:val="003D24C4"/>
    <w:rPr>
      <w:rFonts w:ascii="Arial" w:eastAsia="Arial" w:hAnsi="Arial" w:cs="Arial"/>
    </w:rPr>
  </w:style>
  <w:style w:type="character" w:customStyle="1" w:styleId="CommentTextChar">
    <w:name w:val="Comment Text Char"/>
    <w:basedOn w:val="DefaultParagraphFont"/>
    <w:link w:val="CommentText"/>
    <w:uiPriority w:val="99"/>
    <w:rsid w:val="003D24C4"/>
    <w:rPr>
      <w:rFonts w:asciiTheme="minorHAnsi" w:hAnsiTheme="minorHAnsi"/>
      <w:sz w:val="22"/>
    </w:rPr>
  </w:style>
  <w:style w:type="table" w:customStyle="1" w:styleId="4">
    <w:name w:val="4"/>
    <w:basedOn w:val="TableNormal"/>
    <w:rsid w:val="00966B55"/>
    <w:rPr>
      <w:rFonts w:ascii="Arial" w:eastAsia="Arial" w:hAnsi="Arial" w:cs="Arial"/>
    </w:rPr>
    <w:tblPr>
      <w:tblStyleRowBandSize w:val="1"/>
      <w:tblStyleColBandSize w:val="1"/>
      <w:tblCellMar>
        <w:left w:w="115" w:type="dxa"/>
        <w:right w:w="115" w:type="dxa"/>
      </w:tblCellMar>
    </w:tblPr>
  </w:style>
  <w:style w:type="table" w:customStyle="1" w:styleId="6">
    <w:name w:val="6"/>
    <w:basedOn w:val="TableNormal"/>
    <w:rsid w:val="0090279C"/>
    <w:rPr>
      <w:rFonts w:ascii="Arial" w:eastAsia="Arial" w:hAnsi="Arial" w:cs="Arial"/>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9729">
      <w:bodyDiv w:val="1"/>
      <w:marLeft w:val="0"/>
      <w:marRight w:val="0"/>
      <w:marTop w:val="0"/>
      <w:marBottom w:val="0"/>
      <w:divBdr>
        <w:top w:val="none" w:sz="0" w:space="0" w:color="auto"/>
        <w:left w:val="none" w:sz="0" w:space="0" w:color="auto"/>
        <w:bottom w:val="none" w:sz="0" w:space="0" w:color="auto"/>
        <w:right w:val="none" w:sz="0" w:space="0" w:color="auto"/>
      </w:divBdr>
    </w:div>
    <w:div w:id="69929842">
      <w:bodyDiv w:val="1"/>
      <w:marLeft w:val="0"/>
      <w:marRight w:val="0"/>
      <w:marTop w:val="0"/>
      <w:marBottom w:val="0"/>
      <w:divBdr>
        <w:top w:val="none" w:sz="0" w:space="0" w:color="auto"/>
        <w:left w:val="none" w:sz="0" w:space="0" w:color="auto"/>
        <w:bottom w:val="none" w:sz="0" w:space="0" w:color="auto"/>
        <w:right w:val="none" w:sz="0" w:space="0" w:color="auto"/>
      </w:divBdr>
    </w:div>
    <w:div w:id="205676791">
      <w:bodyDiv w:val="1"/>
      <w:marLeft w:val="0"/>
      <w:marRight w:val="0"/>
      <w:marTop w:val="0"/>
      <w:marBottom w:val="0"/>
      <w:divBdr>
        <w:top w:val="none" w:sz="0" w:space="0" w:color="auto"/>
        <w:left w:val="none" w:sz="0" w:space="0" w:color="auto"/>
        <w:bottom w:val="none" w:sz="0" w:space="0" w:color="auto"/>
        <w:right w:val="none" w:sz="0" w:space="0" w:color="auto"/>
      </w:divBdr>
    </w:div>
    <w:div w:id="231232769">
      <w:bodyDiv w:val="1"/>
      <w:marLeft w:val="0"/>
      <w:marRight w:val="0"/>
      <w:marTop w:val="0"/>
      <w:marBottom w:val="0"/>
      <w:divBdr>
        <w:top w:val="none" w:sz="0" w:space="0" w:color="auto"/>
        <w:left w:val="none" w:sz="0" w:space="0" w:color="auto"/>
        <w:bottom w:val="none" w:sz="0" w:space="0" w:color="auto"/>
        <w:right w:val="none" w:sz="0" w:space="0" w:color="auto"/>
      </w:divBdr>
    </w:div>
    <w:div w:id="313527450">
      <w:bodyDiv w:val="1"/>
      <w:marLeft w:val="0"/>
      <w:marRight w:val="0"/>
      <w:marTop w:val="0"/>
      <w:marBottom w:val="0"/>
      <w:divBdr>
        <w:top w:val="none" w:sz="0" w:space="0" w:color="auto"/>
        <w:left w:val="none" w:sz="0" w:space="0" w:color="auto"/>
        <w:bottom w:val="none" w:sz="0" w:space="0" w:color="auto"/>
        <w:right w:val="none" w:sz="0" w:space="0" w:color="auto"/>
      </w:divBdr>
    </w:div>
    <w:div w:id="400949629">
      <w:bodyDiv w:val="1"/>
      <w:marLeft w:val="0"/>
      <w:marRight w:val="0"/>
      <w:marTop w:val="0"/>
      <w:marBottom w:val="0"/>
      <w:divBdr>
        <w:top w:val="none" w:sz="0" w:space="0" w:color="auto"/>
        <w:left w:val="none" w:sz="0" w:space="0" w:color="auto"/>
        <w:bottom w:val="none" w:sz="0" w:space="0" w:color="auto"/>
        <w:right w:val="none" w:sz="0" w:space="0" w:color="auto"/>
      </w:divBdr>
    </w:div>
    <w:div w:id="416174935">
      <w:bodyDiv w:val="1"/>
      <w:marLeft w:val="0"/>
      <w:marRight w:val="0"/>
      <w:marTop w:val="0"/>
      <w:marBottom w:val="0"/>
      <w:divBdr>
        <w:top w:val="none" w:sz="0" w:space="0" w:color="auto"/>
        <w:left w:val="none" w:sz="0" w:space="0" w:color="auto"/>
        <w:bottom w:val="none" w:sz="0" w:space="0" w:color="auto"/>
        <w:right w:val="none" w:sz="0" w:space="0" w:color="auto"/>
      </w:divBdr>
    </w:div>
    <w:div w:id="653606270">
      <w:bodyDiv w:val="1"/>
      <w:marLeft w:val="0"/>
      <w:marRight w:val="0"/>
      <w:marTop w:val="0"/>
      <w:marBottom w:val="0"/>
      <w:divBdr>
        <w:top w:val="none" w:sz="0" w:space="0" w:color="auto"/>
        <w:left w:val="none" w:sz="0" w:space="0" w:color="auto"/>
        <w:bottom w:val="none" w:sz="0" w:space="0" w:color="auto"/>
        <w:right w:val="none" w:sz="0" w:space="0" w:color="auto"/>
      </w:divBdr>
    </w:div>
    <w:div w:id="683284016">
      <w:bodyDiv w:val="1"/>
      <w:marLeft w:val="0"/>
      <w:marRight w:val="0"/>
      <w:marTop w:val="0"/>
      <w:marBottom w:val="0"/>
      <w:divBdr>
        <w:top w:val="none" w:sz="0" w:space="0" w:color="auto"/>
        <w:left w:val="none" w:sz="0" w:space="0" w:color="auto"/>
        <w:bottom w:val="none" w:sz="0" w:space="0" w:color="auto"/>
        <w:right w:val="none" w:sz="0" w:space="0" w:color="auto"/>
      </w:divBdr>
    </w:div>
    <w:div w:id="896211476">
      <w:bodyDiv w:val="1"/>
      <w:marLeft w:val="0"/>
      <w:marRight w:val="0"/>
      <w:marTop w:val="0"/>
      <w:marBottom w:val="0"/>
      <w:divBdr>
        <w:top w:val="none" w:sz="0" w:space="0" w:color="auto"/>
        <w:left w:val="none" w:sz="0" w:space="0" w:color="auto"/>
        <w:bottom w:val="none" w:sz="0" w:space="0" w:color="auto"/>
        <w:right w:val="none" w:sz="0" w:space="0" w:color="auto"/>
      </w:divBdr>
    </w:div>
    <w:div w:id="913314515">
      <w:bodyDiv w:val="1"/>
      <w:marLeft w:val="0"/>
      <w:marRight w:val="0"/>
      <w:marTop w:val="0"/>
      <w:marBottom w:val="0"/>
      <w:divBdr>
        <w:top w:val="none" w:sz="0" w:space="0" w:color="auto"/>
        <w:left w:val="none" w:sz="0" w:space="0" w:color="auto"/>
        <w:bottom w:val="none" w:sz="0" w:space="0" w:color="auto"/>
        <w:right w:val="none" w:sz="0" w:space="0" w:color="auto"/>
      </w:divBdr>
    </w:div>
    <w:div w:id="928387554">
      <w:bodyDiv w:val="1"/>
      <w:marLeft w:val="0"/>
      <w:marRight w:val="0"/>
      <w:marTop w:val="0"/>
      <w:marBottom w:val="0"/>
      <w:divBdr>
        <w:top w:val="none" w:sz="0" w:space="0" w:color="auto"/>
        <w:left w:val="none" w:sz="0" w:space="0" w:color="auto"/>
        <w:bottom w:val="none" w:sz="0" w:space="0" w:color="auto"/>
        <w:right w:val="none" w:sz="0" w:space="0" w:color="auto"/>
      </w:divBdr>
    </w:div>
    <w:div w:id="972491478">
      <w:bodyDiv w:val="1"/>
      <w:marLeft w:val="0"/>
      <w:marRight w:val="0"/>
      <w:marTop w:val="0"/>
      <w:marBottom w:val="0"/>
      <w:divBdr>
        <w:top w:val="none" w:sz="0" w:space="0" w:color="auto"/>
        <w:left w:val="none" w:sz="0" w:space="0" w:color="auto"/>
        <w:bottom w:val="none" w:sz="0" w:space="0" w:color="auto"/>
        <w:right w:val="none" w:sz="0" w:space="0" w:color="auto"/>
      </w:divBdr>
    </w:div>
    <w:div w:id="1124233207">
      <w:bodyDiv w:val="1"/>
      <w:marLeft w:val="0"/>
      <w:marRight w:val="0"/>
      <w:marTop w:val="0"/>
      <w:marBottom w:val="0"/>
      <w:divBdr>
        <w:top w:val="none" w:sz="0" w:space="0" w:color="auto"/>
        <w:left w:val="none" w:sz="0" w:space="0" w:color="auto"/>
        <w:bottom w:val="none" w:sz="0" w:space="0" w:color="auto"/>
        <w:right w:val="none" w:sz="0" w:space="0" w:color="auto"/>
      </w:divBdr>
    </w:div>
    <w:div w:id="1200241614">
      <w:bodyDiv w:val="1"/>
      <w:marLeft w:val="0"/>
      <w:marRight w:val="0"/>
      <w:marTop w:val="0"/>
      <w:marBottom w:val="0"/>
      <w:divBdr>
        <w:top w:val="none" w:sz="0" w:space="0" w:color="auto"/>
        <w:left w:val="none" w:sz="0" w:space="0" w:color="auto"/>
        <w:bottom w:val="none" w:sz="0" w:space="0" w:color="auto"/>
        <w:right w:val="none" w:sz="0" w:space="0" w:color="auto"/>
      </w:divBdr>
    </w:div>
    <w:div w:id="1212495080">
      <w:bodyDiv w:val="1"/>
      <w:marLeft w:val="0"/>
      <w:marRight w:val="0"/>
      <w:marTop w:val="0"/>
      <w:marBottom w:val="0"/>
      <w:divBdr>
        <w:top w:val="none" w:sz="0" w:space="0" w:color="auto"/>
        <w:left w:val="none" w:sz="0" w:space="0" w:color="auto"/>
        <w:bottom w:val="none" w:sz="0" w:space="0" w:color="auto"/>
        <w:right w:val="none" w:sz="0" w:space="0" w:color="auto"/>
      </w:divBdr>
    </w:div>
    <w:div w:id="1218591494">
      <w:bodyDiv w:val="1"/>
      <w:marLeft w:val="0"/>
      <w:marRight w:val="0"/>
      <w:marTop w:val="0"/>
      <w:marBottom w:val="0"/>
      <w:divBdr>
        <w:top w:val="none" w:sz="0" w:space="0" w:color="auto"/>
        <w:left w:val="none" w:sz="0" w:space="0" w:color="auto"/>
        <w:bottom w:val="none" w:sz="0" w:space="0" w:color="auto"/>
        <w:right w:val="none" w:sz="0" w:space="0" w:color="auto"/>
      </w:divBdr>
    </w:div>
    <w:div w:id="1309936419">
      <w:bodyDiv w:val="1"/>
      <w:marLeft w:val="0"/>
      <w:marRight w:val="0"/>
      <w:marTop w:val="0"/>
      <w:marBottom w:val="0"/>
      <w:divBdr>
        <w:top w:val="none" w:sz="0" w:space="0" w:color="auto"/>
        <w:left w:val="none" w:sz="0" w:space="0" w:color="auto"/>
        <w:bottom w:val="none" w:sz="0" w:space="0" w:color="auto"/>
        <w:right w:val="none" w:sz="0" w:space="0" w:color="auto"/>
      </w:divBdr>
    </w:div>
    <w:div w:id="1336493839">
      <w:bodyDiv w:val="1"/>
      <w:marLeft w:val="0"/>
      <w:marRight w:val="0"/>
      <w:marTop w:val="0"/>
      <w:marBottom w:val="0"/>
      <w:divBdr>
        <w:top w:val="none" w:sz="0" w:space="0" w:color="auto"/>
        <w:left w:val="none" w:sz="0" w:space="0" w:color="auto"/>
        <w:bottom w:val="none" w:sz="0" w:space="0" w:color="auto"/>
        <w:right w:val="none" w:sz="0" w:space="0" w:color="auto"/>
      </w:divBdr>
    </w:div>
    <w:div w:id="1567952653">
      <w:bodyDiv w:val="1"/>
      <w:marLeft w:val="0"/>
      <w:marRight w:val="0"/>
      <w:marTop w:val="0"/>
      <w:marBottom w:val="0"/>
      <w:divBdr>
        <w:top w:val="none" w:sz="0" w:space="0" w:color="auto"/>
        <w:left w:val="none" w:sz="0" w:space="0" w:color="auto"/>
        <w:bottom w:val="none" w:sz="0" w:space="0" w:color="auto"/>
        <w:right w:val="none" w:sz="0" w:space="0" w:color="auto"/>
      </w:divBdr>
    </w:div>
    <w:div w:id="1585920089">
      <w:bodyDiv w:val="1"/>
      <w:marLeft w:val="0"/>
      <w:marRight w:val="0"/>
      <w:marTop w:val="0"/>
      <w:marBottom w:val="0"/>
      <w:divBdr>
        <w:top w:val="none" w:sz="0" w:space="0" w:color="auto"/>
        <w:left w:val="none" w:sz="0" w:space="0" w:color="auto"/>
        <w:bottom w:val="none" w:sz="0" w:space="0" w:color="auto"/>
        <w:right w:val="none" w:sz="0" w:space="0" w:color="auto"/>
      </w:divBdr>
    </w:div>
    <w:div w:id="1634941869">
      <w:bodyDiv w:val="1"/>
      <w:marLeft w:val="0"/>
      <w:marRight w:val="0"/>
      <w:marTop w:val="0"/>
      <w:marBottom w:val="0"/>
      <w:divBdr>
        <w:top w:val="none" w:sz="0" w:space="0" w:color="auto"/>
        <w:left w:val="none" w:sz="0" w:space="0" w:color="auto"/>
        <w:bottom w:val="none" w:sz="0" w:space="0" w:color="auto"/>
        <w:right w:val="none" w:sz="0" w:space="0" w:color="auto"/>
      </w:divBdr>
    </w:div>
    <w:div w:id="1683167680">
      <w:bodyDiv w:val="1"/>
      <w:marLeft w:val="0"/>
      <w:marRight w:val="0"/>
      <w:marTop w:val="0"/>
      <w:marBottom w:val="0"/>
      <w:divBdr>
        <w:top w:val="none" w:sz="0" w:space="0" w:color="auto"/>
        <w:left w:val="none" w:sz="0" w:space="0" w:color="auto"/>
        <w:bottom w:val="none" w:sz="0" w:space="0" w:color="auto"/>
        <w:right w:val="none" w:sz="0" w:space="0" w:color="auto"/>
      </w:divBdr>
    </w:div>
    <w:div w:id="1756901852">
      <w:bodyDiv w:val="1"/>
      <w:marLeft w:val="0"/>
      <w:marRight w:val="0"/>
      <w:marTop w:val="0"/>
      <w:marBottom w:val="0"/>
      <w:divBdr>
        <w:top w:val="none" w:sz="0" w:space="0" w:color="auto"/>
        <w:left w:val="none" w:sz="0" w:space="0" w:color="auto"/>
        <w:bottom w:val="none" w:sz="0" w:space="0" w:color="auto"/>
        <w:right w:val="none" w:sz="0" w:space="0" w:color="auto"/>
      </w:divBdr>
    </w:div>
    <w:div w:id="1773477485">
      <w:bodyDiv w:val="1"/>
      <w:marLeft w:val="0"/>
      <w:marRight w:val="0"/>
      <w:marTop w:val="0"/>
      <w:marBottom w:val="0"/>
      <w:divBdr>
        <w:top w:val="none" w:sz="0" w:space="0" w:color="auto"/>
        <w:left w:val="none" w:sz="0" w:space="0" w:color="auto"/>
        <w:bottom w:val="none" w:sz="0" w:space="0" w:color="auto"/>
        <w:right w:val="none" w:sz="0" w:space="0" w:color="auto"/>
      </w:divBdr>
    </w:div>
    <w:div w:id="1804419872">
      <w:bodyDiv w:val="1"/>
      <w:marLeft w:val="0"/>
      <w:marRight w:val="0"/>
      <w:marTop w:val="0"/>
      <w:marBottom w:val="0"/>
      <w:divBdr>
        <w:top w:val="none" w:sz="0" w:space="0" w:color="auto"/>
        <w:left w:val="none" w:sz="0" w:space="0" w:color="auto"/>
        <w:bottom w:val="none" w:sz="0" w:space="0" w:color="auto"/>
        <w:right w:val="none" w:sz="0" w:space="0" w:color="auto"/>
      </w:divBdr>
    </w:div>
    <w:div w:id="1847013847">
      <w:bodyDiv w:val="1"/>
      <w:marLeft w:val="0"/>
      <w:marRight w:val="0"/>
      <w:marTop w:val="0"/>
      <w:marBottom w:val="0"/>
      <w:divBdr>
        <w:top w:val="none" w:sz="0" w:space="0" w:color="auto"/>
        <w:left w:val="none" w:sz="0" w:space="0" w:color="auto"/>
        <w:bottom w:val="none" w:sz="0" w:space="0" w:color="auto"/>
        <w:right w:val="none" w:sz="0" w:space="0" w:color="auto"/>
      </w:divBdr>
    </w:div>
    <w:div w:id="1899049551">
      <w:bodyDiv w:val="1"/>
      <w:marLeft w:val="0"/>
      <w:marRight w:val="0"/>
      <w:marTop w:val="0"/>
      <w:marBottom w:val="0"/>
      <w:divBdr>
        <w:top w:val="none" w:sz="0" w:space="0" w:color="auto"/>
        <w:left w:val="none" w:sz="0" w:space="0" w:color="auto"/>
        <w:bottom w:val="none" w:sz="0" w:space="0" w:color="auto"/>
        <w:right w:val="none" w:sz="0" w:space="0" w:color="auto"/>
      </w:divBdr>
    </w:div>
    <w:div w:id="1907760991">
      <w:bodyDiv w:val="1"/>
      <w:marLeft w:val="0"/>
      <w:marRight w:val="0"/>
      <w:marTop w:val="0"/>
      <w:marBottom w:val="0"/>
      <w:divBdr>
        <w:top w:val="none" w:sz="0" w:space="0" w:color="auto"/>
        <w:left w:val="none" w:sz="0" w:space="0" w:color="auto"/>
        <w:bottom w:val="none" w:sz="0" w:space="0" w:color="auto"/>
        <w:right w:val="none" w:sz="0" w:space="0" w:color="auto"/>
      </w:divBdr>
    </w:div>
    <w:div w:id="1913003928">
      <w:bodyDiv w:val="1"/>
      <w:marLeft w:val="0"/>
      <w:marRight w:val="0"/>
      <w:marTop w:val="0"/>
      <w:marBottom w:val="0"/>
      <w:divBdr>
        <w:top w:val="none" w:sz="0" w:space="0" w:color="auto"/>
        <w:left w:val="none" w:sz="0" w:space="0" w:color="auto"/>
        <w:bottom w:val="none" w:sz="0" w:space="0" w:color="auto"/>
        <w:right w:val="none" w:sz="0" w:space="0" w:color="auto"/>
      </w:divBdr>
    </w:div>
    <w:div w:id="203040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helenamtmaps.maps.arcgis.com/apps/MapSeries/index.html?appid=810abe81411b41178a78b89395b0bf74" TargetMode="Externa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hyperlink" Target="http://deq.mt.gov/wqinfo/qaprogram/PDF/SOPs/WQPBWQM%E2%80%90009rev2_final_web.pdf" TargetMode="External"/><Relationship Id="rId2" Type="http://schemas.openxmlformats.org/officeDocument/2006/relationships/numbering" Target="numbering.xm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deq.mt.gov/wqinfo/qaprogram/PDF/SOPs/WQPBWQM%E2%80%90009rev2_final_web.pdf" TargetMode="External"/><Relationship Id="rId5" Type="http://schemas.openxmlformats.org/officeDocument/2006/relationships/webSettings" Target="webSettings.xml"/><Relationship Id="rId23" Type="http://schemas.openxmlformats.org/officeDocument/2006/relationships/hyperlink" Target="http://deq.mt.gov/wqinfo/qaprogram/PDF/SOPs/WQPBWQ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hyperlink" Target="http://svc.mt.gov/deq/wqlibrarysearch/"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3EBE1-0BC2-4C23-AD97-F07C826A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6308</Words>
  <Characters>35962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42186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Evans</dc:creator>
  <cp:lastModifiedBy>Gordon, Raeya</cp:lastModifiedBy>
  <cp:revision>5</cp:revision>
  <cp:lastPrinted>2016-03-02T16:47:00Z</cp:lastPrinted>
  <dcterms:created xsi:type="dcterms:W3CDTF">2022-05-04T16:02:00Z</dcterms:created>
  <dcterms:modified xsi:type="dcterms:W3CDTF">2023-03-21T19:06:00Z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TC012036571033</vt:lpwstr>
  </property>
</Properties>
</file>